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967" w:rsidRDefault="00B43027" w:rsidP="008E0967">
      <w:pPr>
        <w:pStyle w:val="Ttulo2"/>
        <w:spacing w:before="56"/>
        <w:ind w:left="0"/>
        <w:rPr>
          <w:rFonts w:asciiTheme="minorHAnsi" w:hAnsiTheme="minorHAnsi" w:cstheme="minorHAnsi"/>
          <w:bCs w:val="0"/>
          <w:color w:val="ED7D31" w:themeColor="accent2"/>
          <w:sz w:val="36"/>
          <w:szCs w:val="36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6128" behindDoc="0" locked="0" layoutInCell="1" allowOverlap="1" wp14:anchorId="63EDB60D" wp14:editId="316DF820">
            <wp:simplePos x="0" y="0"/>
            <wp:positionH relativeFrom="column">
              <wp:posOffset>270993</wp:posOffset>
            </wp:positionH>
            <wp:positionV relativeFrom="paragraph">
              <wp:posOffset>232969</wp:posOffset>
            </wp:positionV>
            <wp:extent cx="4503762" cy="5367679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9" t="11681" r="25199" b="6101"/>
                    <a:stretch/>
                  </pic:blipFill>
                  <pic:spPr bwMode="auto">
                    <a:xfrm>
                      <a:off x="0" y="0"/>
                      <a:ext cx="4505488" cy="536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967" w:rsidRDefault="008E0967" w:rsidP="00F942BE">
      <w:pPr>
        <w:pStyle w:val="Ttulo2"/>
        <w:spacing w:before="56"/>
        <w:ind w:left="0" w:firstLine="708"/>
        <w:rPr>
          <w:rFonts w:asciiTheme="minorHAnsi" w:hAnsiTheme="minorHAnsi" w:cstheme="minorHAnsi"/>
          <w:bCs w:val="0"/>
          <w:color w:val="ED7D31" w:themeColor="accent2"/>
          <w:sz w:val="36"/>
          <w:szCs w:val="36"/>
          <w:lang w:val="es-PE"/>
        </w:rPr>
      </w:pPr>
    </w:p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8E0967" w:rsidP="008E0967"/>
    <w:p w:rsidR="008E0967" w:rsidRDefault="00B43027" w:rsidP="008E0967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29F4D" wp14:editId="21363580">
                <wp:simplePos x="0" y="0"/>
                <wp:positionH relativeFrom="column">
                  <wp:posOffset>4215196</wp:posOffset>
                </wp:positionH>
                <wp:positionV relativeFrom="paragraph">
                  <wp:posOffset>15068</wp:posOffset>
                </wp:positionV>
                <wp:extent cx="1882140" cy="3855247"/>
                <wp:effectExtent l="0" t="0" r="381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8552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1D798" id="Rectángulo 5" o:spid="_x0000_s1026" style="position:absolute;margin-left:331.9pt;margin-top:1.2pt;width:148.2pt;height:303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" fillcolor="#f2f2f2 [3052]" stroked="f" strokeweight="1pt"/>
            </w:pict>
          </mc:Fallback>
        </mc:AlternateContent>
      </w:r>
    </w:p>
    <w:p w:rsidR="008E0967" w:rsidRDefault="008E0967" w:rsidP="008E0967"/>
    <w:p w:rsidR="008E0967" w:rsidRDefault="008E0967" w:rsidP="008E0967"/>
    <w:p w:rsidR="008E0967" w:rsidRDefault="00B4302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4080" behindDoc="0" locked="0" layoutInCell="1" allowOverlap="1" wp14:anchorId="37AF31F6" wp14:editId="571C88A0">
            <wp:simplePos x="0" y="0"/>
            <wp:positionH relativeFrom="column">
              <wp:posOffset>-1962</wp:posOffset>
            </wp:positionH>
            <wp:positionV relativeFrom="paragraph">
              <wp:posOffset>35522</wp:posOffset>
            </wp:positionV>
            <wp:extent cx="3964675" cy="1940866"/>
            <wp:effectExtent l="0" t="0" r="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3" t="31223" r="23046" b="16209"/>
                    <a:stretch/>
                  </pic:blipFill>
                  <pic:spPr bwMode="auto">
                    <a:xfrm>
                      <a:off x="0" y="0"/>
                      <a:ext cx="3964675" cy="194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0967" w:rsidRDefault="008E096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RDefault="008E096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RDefault="008E096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RDefault="008E096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RDefault="008E096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RDefault="008E096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B43027" w:rsidRDefault="00B4302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5104" behindDoc="0" locked="0" layoutInCell="1" allowOverlap="1" wp14:anchorId="074AB49A" wp14:editId="57FF33BD">
            <wp:simplePos x="0" y="0"/>
            <wp:positionH relativeFrom="margin">
              <wp:posOffset>178130</wp:posOffset>
            </wp:positionH>
            <wp:positionV relativeFrom="paragraph">
              <wp:posOffset>47814</wp:posOffset>
            </wp:positionV>
            <wp:extent cx="1500136" cy="805218"/>
            <wp:effectExtent l="0" t="0" r="508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" t="14151" r="27727" b="23387"/>
                    <a:stretch/>
                  </pic:blipFill>
                  <pic:spPr bwMode="auto">
                    <a:xfrm>
                      <a:off x="0" y="0"/>
                      <a:ext cx="1500136" cy="80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027" w:rsidRDefault="00B43027" w:rsidP="008E0967">
      <w:pPr>
        <w:pStyle w:val="Ttulo2"/>
        <w:spacing w:before="56"/>
        <w:ind w:left="0"/>
        <w:rPr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Del="00CC26C1" w:rsidRDefault="008E0967" w:rsidP="008E0967">
      <w:pPr>
        <w:spacing w:line="276" w:lineRule="auto"/>
        <w:jc w:val="both"/>
        <w:rPr>
          <w:del w:id="0" w:author="Sheyla Ericka Salazar Fernandez" w:date="2019-11-29T17:05:00Z"/>
          <w:rFonts w:ascii="Segoe UI" w:hAnsi="Segoe UI" w:cs="Segoe UI"/>
          <w:color w:val="003366"/>
          <w:sz w:val="36"/>
          <w:szCs w:val="36"/>
          <w:lang w:val="es-PE"/>
        </w:rPr>
      </w:pPr>
      <w:del w:id="1" w:author="Sheyla Ericka Salazar Fernandez" w:date="2019-11-29T17:05:00Z">
        <w:r w:rsidRPr="00D20511" w:rsidDel="00CC26C1">
          <w:rPr>
            <w:rFonts w:ascii="Segoe UI" w:hAnsi="Segoe UI" w:cs="Segoe UI"/>
            <w:color w:val="003366"/>
            <w:sz w:val="36"/>
            <w:szCs w:val="36"/>
            <w:lang w:val="es-PE"/>
          </w:rPr>
          <w:lastRenderedPageBreak/>
          <w:delText>¿Cómo contratar un practicante IAESTE en mi empresa?</w:delText>
        </w:r>
      </w:del>
    </w:p>
    <w:p w:rsidR="00CC26C1" w:rsidRPr="00D20511" w:rsidRDefault="00CC26C1" w:rsidP="008E0967">
      <w:pPr>
        <w:pStyle w:val="Ttulo2"/>
        <w:spacing w:before="56"/>
        <w:ind w:left="0"/>
        <w:rPr>
          <w:ins w:id="2" w:author="Sheyla Ericka Salazar Fernandez" w:date="2019-11-29T17:05:00Z"/>
          <w:rFonts w:ascii="Segoe UI" w:hAnsi="Segoe UI" w:cs="Segoe UI"/>
          <w:bCs w:val="0"/>
          <w:color w:val="003366"/>
          <w:sz w:val="36"/>
          <w:szCs w:val="36"/>
          <w:lang w:val="es-PE"/>
        </w:rPr>
      </w:pPr>
    </w:p>
    <w:p w:rsidR="008E0967" w:rsidRPr="00D20511" w:rsidDel="00CC26C1" w:rsidRDefault="008E0967" w:rsidP="008E0967">
      <w:pPr>
        <w:rPr>
          <w:del w:id="3" w:author="Sheyla Ericka Salazar Fernandez" w:date="2019-11-29T17:05:00Z"/>
          <w:rFonts w:ascii="Segoe UI" w:eastAsia="Calibri" w:hAnsi="Segoe UI" w:cs="Segoe UI"/>
          <w:b/>
          <w:bCs/>
          <w:color w:val="003366"/>
          <w:lang w:val="es-PE"/>
        </w:rPr>
      </w:pPr>
    </w:p>
    <w:p w:rsidR="008E0967" w:rsidDel="00CC26C1" w:rsidRDefault="008E0967" w:rsidP="008E0967">
      <w:pPr>
        <w:spacing w:before="10"/>
        <w:ind w:right="-142"/>
        <w:jc w:val="both"/>
        <w:rPr>
          <w:del w:id="4" w:author="Sheyla Ericka Salazar Fernandez" w:date="2019-11-29T17:05:00Z"/>
          <w:rFonts w:ascii="Arial" w:eastAsia="Calibri" w:hAnsi="Arial" w:cs="Arial"/>
          <w:bCs/>
          <w:lang w:val="es-PE"/>
        </w:rPr>
      </w:pPr>
      <w:del w:id="5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Si su institución o empresa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ha evaluado todos los beneficios de tener un practicante extranjero y ha decidido ofrecer una plaza, usted debe enviarnos la siguiente ficha, completa y firmada por la persona responsable de su organización.</w:delText>
        </w:r>
      </w:del>
    </w:p>
    <w:p w:rsidR="006A20CC" w:rsidRPr="00D20511" w:rsidDel="00CC26C1" w:rsidRDefault="006A20CC" w:rsidP="008E0967">
      <w:pPr>
        <w:spacing w:before="10"/>
        <w:ind w:right="-142"/>
        <w:jc w:val="both"/>
        <w:rPr>
          <w:del w:id="6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Del="00CC26C1" w:rsidRDefault="008E0967" w:rsidP="008E0967">
      <w:pPr>
        <w:spacing w:before="10"/>
        <w:jc w:val="both"/>
        <w:rPr>
          <w:del w:id="7" w:author="Sheyla Ericka Salazar Fernandez" w:date="2019-11-29T17:05:00Z"/>
          <w:rFonts w:ascii="Arial" w:eastAsia="Calibri" w:hAnsi="Arial" w:cs="Arial"/>
          <w:bCs/>
          <w:lang w:val="es-PE"/>
        </w:rPr>
      </w:pPr>
      <w:del w:id="8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Con esta ficha, su empresa se compromete a recibir a un estudiante extranjero, realizar un proceso de selección interna y, de aprobarlo, realizar una contratación. La información que brindará, nos ayudará a encontrar el practicante más adecuado para su organización.</w:delText>
        </w:r>
      </w:del>
    </w:p>
    <w:p w:rsidR="006A20CC" w:rsidRPr="00D20511" w:rsidDel="00CC26C1" w:rsidRDefault="006A20CC" w:rsidP="008E0967">
      <w:pPr>
        <w:spacing w:before="10"/>
        <w:jc w:val="both"/>
        <w:rPr>
          <w:del w:id="9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Del="00CC26C1" w:rsidRDefault="008E0967" w:rsidP="008E0967">
      <w:pPr>
        <w:spacing w:before="10"/>
        <w:jc w:val="both"/>
        <w:rPr>
          <w:del w:id="10" w:author="Sheyla Ericka Salazar Fernandez" w:date="2019-11-29T17:05:00Z"/>
          <w:rFonts w:ascii="Arial" w:eastAsia="Calibri" w:hAnsi="Arial" w:cs="Arial"/>
          <w:bCs/>
          <w:lang w:val="es-PE"/>
        </w:rPr>
      </w:pPr>
      <w:del w:id="11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Por favor</w:delText>
        </w:r>
        <w:r w:rsidR="006A20CC" w:rsidDel="00CC26C1">
          <w:rPr>
            <w:rFonts w:ascii="Arial" w:eastAsia="Calibri" w:hAnsi="Arial" w:cs="Arial"/>
            <w:bCs/>
            <w:lang w:val="es-PE"/>
          </w:rPr>
          <w:delText>,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 lea las explicaciones de cada sección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antes de llenar el formato.</w:delText>
        </w:r>
      </w:del>
    </w:p>
    <w:p w:rsidR="006A20CC" w:rsidRPr="00D20511" w:rsidDel="00CC26C1" w:rsidRDefault="006A20CC" w:rsidP="008E0967">
      <w:pPr>
        <w:spacing w:before="10"/>
        <w:jc w:val="both"/>
        <w:rPr>
          <w:del w:id="12" w:author="Sheyla Ericka Salazar Fernandez" w:date="2019-11-29T17:05:00Z"/>
          <w:rFonts w:ascii="Arial" w:eastAsia="Calibri" w:hAnsi="Arial" w:cs="Arial"/>
          <w:b/>
          <w:bCs/>
          <w:color w:val="000099"/>
          <w:lang w:val="es-PE"/>
        </w:rPr>
      </w:pPr>
    </w:p>
    <w:p w:rsidR="008E0967" w:rsidRPr="00D20511" w:rsidDel="00CC26C1" w:rsidRDefault="008E0967" w:rsidP="008E0967">
      <w:pPr>
        <w:pStyle w:val="Ttulo2"/>
        <w:spacing w:before="56"/>
        <w:ind w:left="0"/>
        <w:rPr>
          <w:del w:id="13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  <w:del w:id="14" w:author="Sheyla Ericka Salazar Fernandez" w:date="2019-11-29T17:05:00Z">
        <w:r w:rsidRPr="004C7CBC" w:rsidDel="00CC26C1">
          <w:rPr>
            <w:rFonts w:ascii="Segoe UI" w:hAnsi="Segoe UI" w:cs="Segoe UI"/>
            <w:bCs w:val="0"/>
            <w:color w:val="003366"/>
            <w:sz w:val="28"/>
            <w:szCs w:val="36"/>
            <w:lang w:val="es-PE"/>
          </w:rPr>
          <w:delText>Sección 1.</w:delText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 xml:space="preserve"> </w:delText>
        </w:r>
        <w:r w:rsidR="004C7CBC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br/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 xml:space="preserve">Employer Information: </w:delText>
        </w:r>
        <w:r w:rsidR="002D5304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e</w:delText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sta información es clave para dar a conocer el área de negocio de la empresa.</w:delText>
        </w:r>
        <w:r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br/>
        </w:r>
      </w:del>
    </w:p>
    <w:p w:rsidR="008E0967" w:rsidDel="00CC26C1" w:rsidRDefault="008E0967" w:rsidP="008E0967">
      <w:pPr>
        <w:spacing w:before="10"/>
        <w:jc w:val="both"/>
        <w:rPr>
          <w:del w:id="15" w:author="Sheyla Ericka Salazar Fernandez" w:date="2019-11-29T17:05:00Z"/>
          <w:rFonts w:ascii="Arial" w:eastAsia="Calibri" w:hAnsi="Arial" w:cs="Arial"/>
          <w:bCs/>
          <w:lang w:val="es-PE"/>
        </w:rPr>
      </w:pPr>
      <w:del w:id="16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Insertar el nombre de la empresa / institución, definir el área del negocio o institución, ingresar información de la página web, mencionar el número de trabajadores, las horas laborales por semana y diaria.</w:delText>
        </w:r>
      </w:del>
    </w:p>
    <w:p w:rsidR="004C7CBC" w:rsidRPr="00D20511" w:rsidDel="00CC26C1" w:rsidRDefault="004C7CBC" w:rsidP="008E0967">
      <w:pPr>
        <w:spacing w:before="10"/>
        <w:jc w:val="both"/>
        <w:rPr>
          <w:del w:id="17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Del="00CC26C1" w:rsidRDefault="008E0967" w:rsidP="008E0967">
      <w:pPr>
        <w:spacing w:before="10"/>
        <w:jc w:val="both"/>
        <w:rPr>
          <w:del w:id="18" w:author="Sheyla Ericka Salazar Fernandez" w:date="2019-11-29T17:05:00Z"/>
          <w:rFonts w:ascii="Arial" w:eastAsia="Calibri" w:hAnsi="Arial" w:cs="Arial"/>
          <w:bCs/>
          <w:lang w:val="es-PE"/>
        </w:rPr>
      </w:pPr>
      <w:del w:id="19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Citar el lugar de trabajo para el practicante (Lima, Piura, Arequipa, etc.), nombrar el aeropuerto más cercano, citar el transporte público más cercano para acceder a la institución.</w:delText>
        </w:r>
      </w:del>
    </w:p>
    <w:p w:rsidR="002D5304" w:rsidRPr="00D20511" w:rsidDel="00CC26C1" w:rsidRDefault="002D5304" w:rsidP="008E0967">
      <w:pPr>
        <w:spacing w:before="10"/>
        <w:jc w:val="both"/>
        <w:rPr>
          <w:del w:id="20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RPr="00D20511" w:rsidDel="00CC26C1" w:rsidRDefault="008E0967" w:rsidP="008E0967">
      <w:pPr>
        <w:pStyle w:val="Ttulo2"/>
        <w:spacing w:before="56"/>
        <w:ind w:left="0"/>
        <w:rPr>
          <w:del w:id="21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  <w:del w:id="22" w:author="Sheyla Ericka Salazar Fernandez" w:date="2019-11-29T17:05:00Z">
        <w:r w:rsidRPr="004C7CBC" w:rsidDel="00CC26C1">
          <w:rPr>
            <w:rFonts w:ascii="Segoe UI" w:hAnsi="Segoe UI" w:cs="Segoe UI"/>
            <w:bCs w:val="0"/>
            <w:color w:val="003366"/>
            <w:sz w:val="28"/>
            <w:szCs w:val="36"/>
            <w:lang w:val="es-PE"/>
          </w:rPr>
          <w:delText>Sección 2.</w:delText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 xml:space="preserve"> </w:delText>
        </w:r>
        <w:r w:rsidR="004C7CBC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br/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 xml:space="preserve">Student required: </w:delText>
        </w:r>
        <w:r w:rsidR="002D5304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d</w:delText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escribir el perfil solicitado por la empresa, debe ser específico y claro.</w:delText>
        </w:r>
        <w:r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br/>
        </w:r>
      </w:del>
    </w:p>
    <w:p w:rsidR="008E0967" w:rsidRPr="008E0967" w:rsidDel="00CC26C1" w:rsidRDefault="008E0967" w:rsidP="008E0967">
      <w:pPr>
        <w:spacing w:before="10"/>
        <w:jc w:val="both"/>
        <w:rPr>
          <w:del w:id="23" w:author="Sheyla Ericka Salazar Fernandez" w:date="2019-11-29T17:05:00Z"/>
          <w:rFonts w:ascii="Arial" w:eastAsia="Calibri" w:hAnsi="Arial" w:cs="Arial"/>
          <w:bCs/>
          <w:lang w:val="es-PE"/>
        </w:rPr>
      </w:pPr>
      <w:del w:id="24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Referir todos los requisitos en cuanto a nivel de educación (Beginning: Primer año, Middle: segundo y </w:delText>
        </w:r>
        <w:r w:rsidR="004C7CBC" w:rsidRPr="00D20511" w:rsidDel="00CC26C1">
          <w:rPr>
            <w:rFonts w:ascii="Arial" w:eastAsia="Calibri" w:hAnsi="Arial" w:cs="Arial"/>
            <w:bCs/>
            <w:lang w:val="es-PE"/>
          </w:rPr>
          <w:delText>End</w:delText>
        </w:r>
        <w:r w:rsidR="004C7CBC" w:rsidDel="00CC26C1">
          <w:rPr>
            <w:rFonts w:ascii="Arial" w:eastAsia="Calibri" w:hAnsi="Arial" w:cs="Arial"/>
            <w:bCs/>
            <w:lang w:val="es-PE"/>
          </w:rPr>
          <w:delText>:</w:delText>
        </w:r>
        <w:r w:rsidR="004C7CBC" w:rsidRPr="00D20511" w:rsidDel="00CC26C1">
          <w:rPr>
            <w:rFonts w:ascii="Arial" w:eastAsia="Calibri" w:hAnsi="Arial" w:cs="Arial"/>
            <w:bCs/>
            <w:lang w:val="es-PE"/>
          </w:rPr>
          <w:delText xml:space="preserve">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tercer año, último año de carrera</w:delText>
        </w:r>
        <w:r w:rsidRPr="00D20511" w:rsidDel="00CC26C1">
          <w:rPr>
            <w:rFonts w:ascii="Arial" w:eastAsia="Calibri" w:hAnsi="Arial" w:cs="Arial"/>
            <w:bCs/>
          </w:rPr>
          <w:footnoteReference w:id="1"/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, o sus equivalentes en otros sistemas), conocimientos específicos, si requiere que conozca algunos programas o sistemas informáticos, conocimiento de idiomas, o experiencia previa en el sector, entre otros. </w:delText>
        </w:r>
      </w:del>
    </w:p>
    <w:p w:rsidR="004C7CBC" w:rsidRPr="004C7CBC" w:rsidDel="00CC26C1" w:rsidRDefault="008E0967" w:rsidP="004C7CBC">
      <w:pPr>
        <w:spacing w:before="10"/>
        <w:jc w:val="both"/>
        <w:rPr>
          <w:del w:id="27" w:author="Sheyla Ericka Salazar Fernandez" w:date="2019-11-29T17:05:00Z"/>
          <w:rFonts w:ascii="Arial" w:eastAsia="Calibri" w:hAnsi="Arial" w:cs="Arial"/>
          <w:bCs/>
          <w:lang w:val="es-PE"/>
        </w:rPr>
      </w:pPr>
      <w:del w:id="28" w:author="Sheyla Ericka Salazar Fernandez" w:date="2019-11-29T17:05:00Z">
        <w:r w:rsidRPr="008E0967" w:rsidDel="00CC26C1">
          <w:rPr>
            <w:rFonts w:ascii="Arial" w:eastAsia="Calibri" w:hAnsi="Arial" w:cs="Arial"/>
            <w:bCs/>
            <w:lang w:val="es-PE"/>
          </w:rPr>
          <w:br/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El idioma principal debe ser el español o inglés, describir nivel 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>(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1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: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avanzado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 /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2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: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 intermedio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  y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3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>: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 básico). Además, es posible incluso elegir la nacionalidad del estudiante que requiere, considerando la especialización de ciertas áreas en determinados países. Sino tiene preferencia de nacionalidad pone: Any.</w:delText>
        </w:r>
      </w:del>
    </w:p>
    <w:p w:rsidR="004C7CBC" w:rsidDel="00CC26C1" w:rsidRDefault="004C7CBC" w:rsidP="004C7CBC">
      <w:pPr>
        <w:pStyle w:val="Ttulo2"/>
        <w:spacing w:before="56"/>
        <w:ind w:left="0"/>
        <w:rPr>
          <w:del w:id="29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</w:p>
    <w:p w:rsidR="004C7CBC" w:rsidDel="00CC26C1" w:rsidRDefault="004C7CBC" w:rsidP="004C7CBC">
      <w:pPr>
        <w:pStyle w:val="Ttulo2"/>
        <w:spacing w:before="56"/>
        <w:ind w:left="0"/>
        <w:rPr>
          <w:del w:id="30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</w:p>
    <w:p w:rsidR="004C7CBC" w:rsidDel="00CC26C1" w:rsidRDefault="004C7CBC" w:rsidP="004C7CBC">
      <w:pPr>
        <w:pStyle w:val="Ttulo2"/>
        <w:spacing w:before="56"/>
        <w:ind w:left="0"/>
        <w:rPr>
          <w:del w:id="31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</w:p>
    <w:p w:rsidR="004C7CBC" w:rsidRPr="004C7CBC" w:rsidDel="00CC26C1" w:rsidRDefault="000C47F1" w:rsidP="004C7CBC">
      <w:pPr>
        <w:pStyle w:val="Ttulo2"/>
        <w:spacing w:before="56"/>
        <w:ind w:left="0"/>
        <w:rPr>
          <w:del w:id="32" w:author="Sheyla Ericka Salazar Fernandez" w:date="2019-11-29T17:05:00Z"/>
          <w:rFonts w:ascii="Segoe UI" w:hAnsi="Segoe UI" w:cs="Segoe UI"/>
          <w:bCs w:val="0"/>
          <w:color w:val="003366"/>
          <w:sz w:val="28"/>
          <w:szCs w:val="36"/>
          <w:lang w:val="es-PE"/>
        </w:rPr>
      </w:pPr>
      <w:del w:id="33" w:author="Sheyla Ericka Salazar Fernandez" w:date="2019-11-29T17:05:00Z">
        <w:r w:rsidDel="00CC26C1">
          <w:rPr>
            <w:rFonts w:cstheme="minorHAnsi"/>
            <w:b w:val="0"/>
            <w:bCs w:val="0"/>
            <w:noProof/>
            <w:lang w:val="es-PE" w:eastAsia="es-PE"/>
          </w:rPr>
          <w:drawing>
            <wp:anchor distT="0" distB="0" distL="114300" distR="114300" simplePos="0" relativeHeight="251676672" behindDoc="0" locked="0" layoutInCell="1" allowOverlap="1" wp14:anchorId="0EFE87E8" wp14:editId="55B092A4">
              <wp:simplePos x="0" y="0"/>
              <wp:positionH relativeFrom="margin">
                <wp:posOffset>-847090</wp:posOffset>
              </wp:positionH>
              <wp:positionV relativeFrom="paragraph">
                <wp:posOffset>822325</wp:posOffset>
              </wp:positionV>
              <wp:extent cx="4618990" cy="790575"/>
              <wp:effectExtent l="0" t="0" r="0" b="9525"/>
              <wp:wrapNone/>
              <wp:docPr id="19" name="Imagen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18990" cy="7905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Del="00CC26C1">
          <w:rPr>
            <w:rFonts w:ascii="Arial" w:hAnsi="Arial" w:cs="Arial"/>
            <w:b w:val="0"/>
            <w:noProof/>
            <w:lang w:val="es-PE" w:eastAsia="es-PE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7FD30F36" wp14:editId="5EFB802E">
                  <wp:simplePos x="0" y="0"/>
                  <wp:positionH relativeFrom="column">
                    <wp:posOffset>-763905</wp:posOffset>
                  </wp:positionH>
                  <wp:positionV relativeFrom="paragraph">
                    <wp:posOffset>732155</wp:posOffset>
                  </wp:positionV>
                  <wp:extent cx="789940" cy="175260"/>
                  <wp:effectExtent l="0" t="0" r="0" b="0"/>
                  <wp:wrapNone/>
                  <wp:docPr id="10" name="Rectángul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9940" cy="175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EE8870E" id="Rectángulo 10" o:spid="_x0000_s1026" style="position:absolute;margin-left:-60.15pt;margin-top:57.65pt;width:62.2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" fillcolor="white [3212]" stroked="f" strokeweight="1pt"/>
              </w:pict>
            </mc:Fallback>
          </mc:AlternateContent>
        </w:r>
        <w:r w:rsidDel="00CC26C1">
          <w:rPr>
            <w:rFonts w:ascii="Arial" w:hAnsi="Arial" w:cs="Arial"/>
            <w:b w:val="0"/>
            <w:noProof/>
            <w:lang w:val="es-PE" w:eastAsia="es-PE"/>
          </w:rPr>
          <w:drawing>
            <wp:anchor distT="0" distB="0" distL="114300" distR="114300" simplePos="0" relativeHeight="251683840" behindDoc="0" locked="0" layoutInCell="1" allowOverlap="1" wp14:anchorId="569D4CAA" wp14:editId="6B92F522">
              <wp:simplePos x="0" y="0"/>
              <wp:positionH relativeFrom="page">
                <wp:posOffset>3717290</wp:posOffset>
              </wp:positionH>
              <wp:positionV relativeFrom="paragraph">
                <wp:posOffset>836930</wp:posOffset>
              </wp:positionV>
              <wp:extent cx="3515360" cy="789305"/>
              <wp:effectExtent l="0" t="0" r="8890" b="0"/>
              <wp:wrapNone/>
              <wp:docPr id="15" name="Imagen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6002" r="6899"/>
                      <a:stretch/>
                    </pic:blipFill>
                    <pic:spPr bwMode="auto">
                      <a:xfrm flipH="1">
                        <a:off x="0" y="0"/>
                        <a:ext cx="3515360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Del="00CC26C1">
          <w:rPr>
            <w:rFonts w:ascii="Arial" w:hAnsi="Arial" w:cs="Arial"/>
            <w:b w:val="0"/>
            <w:noProof/>
            <w:lang w:val="es-PE" w:eastAsia="es-PE"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01DFC474" wp14:editId="0080572F">
                  <wp:simplePos x="0" y="0"/>
                  <wp:positionH relativeFrom="margin">
                    <wp:posOffset>2333180</wp:posOffset>
                  </wp:positionH>
                  <wp:positionV relativeFrom="paragraph">
                    <wp:posOffset>814070</wp:posOffset>
                  </wp:positionV>
                  <wp:extent cx="1562735" cy="222885"/>
                  <wp:effectExtent l="0" t="0" r="0" b="5715"/>
                  <wp:wrapNone/>
                  <wp:docPr id="28" name="Rectángulo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62735" cy="2228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51B1589" id="Rectángulo 28" o:spid="_x0000_s1026" style="position:absolute;margin-left:183.7pt;margin-top:64.1pt;width:123.05pt;height:17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" fillcolor="white [3212]" stroked="f" strokeweight="1pt">
                  <w10:wrap anchorx="margin"/>
                </v:rect>
              </w:pict>
            </mc:Fallback>
          </mc:AlternateContent>
        </w:r>
        <w:r w:rsidR="006A20CC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br/>
        </w:r>
        <w:r w:rsidR="008E0967" w:rsidRPr="004C7CBC" w:rsidDel="00CC26C1">
          <w:rPr>
            <w:rFonts w:ascii="Segoe UI" w:hAnsi="Segoe UI" w:cs="Segoe UI"/>
            <w:bCs w:val="0"/>
            <w:color w:val="003366"/>
            <w:sz w:val="28"/>
            <w:szCs w:val="36"/>
            <w:lang w:val="es-PE"/>
          </w:rPr>
          <w:delText xml:space="preserve">Sección 3. </w:delText>
        </w:r>
      </w:del>
    </w:p>
    <w:p w:rsidR="004C7CBC" w:rsidDel="00CC26C1" w:rsidRDefault="008E0967" w:rsidP="004C7CBC">
      <w:pPr>
        <w:pStyle w:val="Ttulo2"/>
        <w:spacing w:before="56"/>
        <w:ind w:left="0"/>
        <w:rPr>
          <w:del w:id="34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  <w:del w:id="35" w:author="Sheyla Ericka Salazar Fernandez" w:date="2019-11-29T17:05:00Z">
        <w:r w:rsidRPr="004C7CBC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 xml:space="preserve">Work offered: </w:delText>
        </w:r>
        <w:r w:rsidR="002D5304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d</w:delText>
        </w:r>
        <w:r w:rsidRPr="004C7CBC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etallar específicamente la descripción del puesto o proyecto a desarrollar</w:delText>
        </w:r>
      </w:del>
    </w:p>
    <w:p w:rsidR="004C7CBC" w:rsidRPr="004C7CBC" w:rsidDel="00CC26C1" w:rsidRDefault="004C7CBC" w:rsidP="004C7CBC">
      <w:pPr>
        <w:pStyle w:val="Ttulo2"/>
        <w:spacing w:before="56"/>
        <w:ind w:left="0"/>
        <w:rPr>
          <w:del w:id="36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</w:p>
    <w:p w:rsidR="008E0967" w:rsidRPr="00D20511" w:rsidDel="00CC26C1" w:rsidRDefault="008E0967" w:rsidP="008E0967">
      <w:pPr>
        <w:spacing w:before="10"/>
        <w:jc w:val="both"/>
        <w:rPr>
          <w:del w:id="37" w:author="Sheyla Ericka Salazar Fernandez" w:date="2019-11-29T17:05:00Z"/>
          <w:rFonts w:ascii="Arial" w:eastAsia="Calibri" w:hAnsi="Arial" w:cs="Arial"/>
          <w:bCs/>
          <w:lang w:val="es-PE"/>
        </w:rPr>
      </w:pPr>
      <w:del w:id="38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En el área Kind of Work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debe describir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>se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 el proyecto o las tareas específicas que debe realizar el practicante. Definir el área de trabajo, departamento y las responsabilidades. </w:delText>
        </w:r>
      </w:del>
    </w:p>
    <w:p w:rsidR="008E0967" w:rsidDel="00CC26C1" w:rsidRDefault="008E0967" w:rsidP="008E0967">
      <w:pPr>
        <w:spacing w:before="10"/>
        <w:jc w:val="both"/>
        <w:rPr>
          <w:del w:id="39" w:author="Sheyla Ericka Salazar Fernandez" w:date="2019-11-29T17:05:00Z"/>
          <w:rFonts w:ascii="Arial" w:eastAsia="Calibri" w:hAnsi="Arial" w:cs="Arial"/>
          <w:bCs/>
          <w:lang w:val="es-PE"/>
        </w:rPr>
      </w:pPr>
      <w:del w:id="40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En el área de Categorías “categories”, deberá especificar si es: investigación y desarrollo (trabajo en laboratorios y otros), profesional (trabajo especializado), “Working Environment” (relacionado con trabajos operativos o de campo) y “no específico” para ofertas relacionadas con trabajo de oficina e idiomas.</w:delText>
        </w:r>
      </w:del>
    </w:p>
    <w:p w:rsidR="008E0967" w:rsidRPr="00D20511" w:rsidDel="00CC26C1" w:rsidRDefault="008E0967" w:rsidP="008E0967">
      <w:pPr>
        <w:spacing w:before="10"/>
        <w:jc w:val="both"/>
        <w:rPr>
          <w:del w:id="41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4C7CBC" w:rsidDel="00CC26C1" w:rsidRDefault="008E0967" w:rsidP="008E0967">
      <w:pPr>
        <w:spacing w:before="10"/>
        <w:jc w:val="both"/>
        <w:rPr>
          <w:del w:id="42" w:author="Sheyla Ericka Salazar Fernandez" w:date="2019-11-29T17:05:00Z"/>
          <w:rFonts w:ascii="Arial" w:eastAsia="Calibri" w:hAnsi="Arial" w:cs="Arial"/>
          <w:bCs/>
          <w:lang w:val="es-PE"/>
        </w:rPr>
      </w:pPr>
      <w:del w:id="43" w:author="Sheyla Ericka Salazar Fernandez" w:date="2019-11-29T17:05:00Z">
        <w:r w:rsidRPr="00D20511" w:rsidDel="00CC26C1">
          <w:rPr>
            <w:rFonts w:ascii="Arial" w:eastAsia="Calibri" w:hAnsi="Arial" w:cs="Arial"/>
            <w:bCs/>
          </w:rPr>
          <w:delText xml:space="preserve">“Number of Weeks offered”, Indicar el tiempo ofrecido.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 xml:space="preserve">La descripción deberá regirse por semanas. Las organizaciones pueden ofrecer prácticas desde 8 semanas hasta 52 semanas. El período más común es de un mínimo de 12 semanas, dependiendo de las necesidades de la empresa. </w:delText>
        </w:r>
      </w:del>
    </w:p>
    <w:p w:rsidR="004C7CBC" w:rsidDel="00CC26C1" w:rsidRDefault="004C7CBC" w:rsidP="008E0967">
      <w:pPr>
        <w:spacing w:before="10"/>
        <w:jc w:val="both"/>
        <w:rPr>
          <w:del w:id="44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Del="00CC26C1" w:rsidRDefault="008E0967" w:rsidP="008E0967">
      <w:pPr>
        <w:spacing w:before="10"/>
        <w:jc w:val="both"/>
        <w:rPr>
          <w:del w:id="45" w:author="Sheyla Ericka Salazar Fernandez" w:date="2019-11-29T17:05:00Z"/>
          <w:rFonts w:ascii="Arial" w:eastAsia="Calibri" w:hAnsi="Arial" w:cs="Arial"/>
          <w:bCs/>
          <w:lang w:val="es-PE"/>
        </w:rPr>
      </w:pPr>
      <w:del w:id="46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Es importante especificar el rango de fechas en el cual los practicantes pueden realizar la pasantía. El rango ideal es recibir a los estudiantes de julio a diciembre, lo cual implica que el practicante puede seleccionar los meses de participación, por ejemplo, puede elegir 12 semanas, seleccionando agosto y octubre.</w:delText>
        </w:r>
      </w:del>
    </w:p>
    <w:p w:rsidR="004C7CBC" w:rsidRPr="00D20511" w:rsidDel="00CC26C1" w:rsidRDefault="004C7CBC" w:rsidP="008E0967">
      <w:pPr>
        <w:spacing w:before="10"/>
        <w:jc w:val="both"/>
        <w:rPr>
          <w:del w:id="47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RPr="00D20511" w:rsidDel="00CC26C1" w:rsidRDefault="008E0967" w:rsidP="008E0967">
      <w:pPr>
        <w:spacing w:before="10"/>
        <w:jc w:val="both"/>
        <w:rPr>
          <w:del w:id="48" w:author="Sheyla Ericka Salazar Fernandez" w:date="2019-11-29T17:05:00Z"/>
          <w:rFonts w:ascii="Arial" w:eastAsia="Calibri" w:hAnsi="Arial" w:cs="Arial"/>
          <w:bCs/>
          <w:lang w:val="es-PE"/>
        </w:rPr>
      </w:pPr>
      <w:del w:id="49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“Gross pay”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>: e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l pago se debe especificar por mes, debe ser un mínimo entre S/ 1,200 y S/ 1,400 y debe indicarse si hay algún tipo de deducción</w:delText>
        </w:r>
        <w:r w:rsidRPr="00D20511" w:rsidDel="00CC26C1">
          <w:rPr>
            <w:rFonts w:ascii="Arial" w:eastAsia="Calibri" w:hAnsi="Arial" w:cs="Arial"/>
            <w:bCs/>
          </w:rPr>
          <w:footnoteReference w:id="2"/>
        </w:r>
        <w:r w:rsidRPr="00D20511" w:rsidDel="00CC26C1">
          <w:rPr>
            <w:rFonts w:ascii="Arial" w:eastAsia="Calibri" w:hAnsi="Arial" w:cs="Arial"/>
            <w:bCs/>
            <w:lang w:val="es-PE"/>
          </w:rPr>
          <w:delText>. Es importante mencionar que el valor a recibir neto no debe ser menor de S/ 1,200. Si requiere que el alumno traiga alguna indumentaria especial, indicarlo en esta sección.</w:delText>
        </w:r>
      </w:del>
    </w:p>
    <w:p w:rsidR="008E0967" w:rsidDel="00CC26C1" w:rsidRDefault="008E0967" w:rsidP="008E0967">
      <w:pPr>
        <w:pStyle w:val="Ttulo2"/>
        <w:ind w:left="0"/>
        <w:jc w:val="both"/>
        <w:rPr>
          <w:del w:id="52" w:author="Sheyla Ericka Salazar Fernandez" w:date="2019-11-29T17:05:00Z"/>
          <w:rFonts w:asciiTheme="minorHAnsi" w:hAnsiTheme="minorHAnsi" w:cstheme="minorHAnsi"/>
          <w:color w:val="000099"/>
          <w:spacing w:val="-1"/>
          <w:lang w:val="es-PE"/>
        </w:rPr>
      </w:pPr>
    </w:p>
    <w:p w:rsidR="004C7CBC" w:rsidRPr="004C7CBC" w:rsidDel="00CC26C1" w:rsidRDefault="008E0967" w:rsidP="008E0967">
      <w:pPr>
        <w:pStyle w:val="Ttulo2"/>
        <w:spacing w:before="56"/>
        <w:ind w:left="0"/>
        <w:rPr>
          <w:del w:id="53" w:author="Sheyla Ericka Salazar Fernandez" w:date="2019-11-29T17:05:00Z"/>
          <w:rFonts w:ascii="Segoe UI" w:hAnsi="Segoe UI" w:cs="Segoe UI"/>
          <w:bCs w:val="0"/>
          <w:color w:val="003366"/>
          <w:sz w:val="28"/>
          <w:szCs w:val="36"/>
          <w:lang w:val="es-PE"/>
        </w:rPr>
      </w:pPr>
      <w:del w:id="54" w:author="Sheyla Ericka Salazar Fernandez" w:date="2019-11-29T17:05:00Z">
        <w:r w:rsidRPr="004C7CBC" w:rsidDel="00CC26C1">
          <w:rPr>
            <w:rFonts w:ascii="Segoe UI" w:hAnsi="Segoe UI" w:cs="Segoe UI"/>
            <w:bCs w:val="0"/>
            <w:color w:val="003366"/>
            <w:sz w:val="28"/>
            <w:szCs w:val="36"/>
            <w:lang w:val="es-PE"/>
          </w:rPr>
          <w:delText xml:space="preserve">Sección 4: </w:delText>
        </w:r>
      </w:del>
    </w:p>
    <w:p w:rsidR="008E0967" w:rsidRPr="00D20511" w:rsidDel="00CC26C1" w:rsidRDefault="008E0967" w:rsidP="008E0967">
      <w:pPr>
        <w:pStyle w:val="Ttulo2"/>
        <w:spacing w:before="56"/>
        <w:ind w:left="0"/>
        <w:rPr>
          <w:del w:id="55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  <w:del w:id="56" w:author="Sheyla Ericka Salazar Fernandez" w:date="2019-11-29T17:05:00Z"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Accomodation</w:delText>
        </w:r>
        <w:r w:rsidR="002D5304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: d</w:delText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escribir el lugar donde el practicante se va alojar.</w:delText>
        </w:r>
      </w:del>
    </w:p>
    <w:p w:rsidR="008E0967" w:rsidRPr="007E3BE7" w:rsidDel="00CC26C1" w:rsidRDefault="008E0967" w:rsidP="008E0967">
      <w:pPr>
        <w:spacing w:before="6"/>
        <w:rPr>
          <w:del w:id="57" w:author="Sheyla Ericka Salazar Fernandez" w:date="2019-11-29T17:05:00Z"/>
          <w:rFonts w:eastAsia="Calibri" w:cstheme="minorHAnsi"/>
          <w:b/>
          <w:bCs/>
          <w:sz w:val="19"/>
          <w:szCs w:val="19"/>
          <w:lang w:val="es-PE"/>
        </w:rPr>
      </w:pPr>
    </w:p>
    <w:p w:rsidR="008E0967" w:rsidDel="00CC26C1" w:rsidRDefault="008E0967" w:rsidP="008E0967">
      <w:pPr>
        <w:spacing w:before="10"/>
        <w:jc w:val="both"/>
        <w:rPr>
          <w:del w:id="58" w:author="Sheyla Ericka Salazar Fernandez" w:date="2019-11-29T17:05:00Z"/>
          <w:rFonts w:ascii="Arial" w:eastAsia="Calibri" w:hAnsi="Arial" w:cs="Arial"/>
          <w:bCs/>
          <w:lang w:val="es-PE"/>
        </w:rPr>
      </w:pPr>
      <w:del w:id="59" w:author="Sheyla Ericka Salazar Fernandez" w:date="2019-11-29T17:05:00Z">
        <w:r w:rsidRPr="00E370DD" w:rsidDel="00CC26C1">
          <w:rPr>
            <w:rFonts w:ascii="Arial" w:eastAsia="Calibri" w:hAnsi="Arial" w:cs="Arial"/>
            <w:bCs/>
            <w:lang w:val="es-PE"/>
          </w:rPr>
          <w:delText>Si la empresa se responsabiliza del pago de alojamiento, deberá especificar “lodging will be arranged by”: Employer. Y el monto a deducir.</w:delText>
        </w:r>
      </w:del>
    </w:p>
    <w:p w:rsidR="004C7CBC" w:rsidRPr="00E370DD" w:rsidDel="00CC26C1" w:rsidRDefault="004C7CBC" w:rsidP="008E0967">
      <w:pPr>
        <w:spacing w:before="10"/>
        <w:jc w:val="both"/>
        <w:rPr>
          <w:del w:id="60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Del="00CC26C1" w:rsidRDefault="008E0967" w:rsidP="008E0967">
      <w:pPr>
        <w:spacing w:before="10"/>
        <w:jc w:val="both"/>
        <w:rPr>
          <w:del w:id="61" w:author="Sheyla Ericka Salazar Fernandez" w:date="2019-11-29T17:05:00Z"/>
          <w:rFonts w:ascii="Arial" w:eastAsia="Calibri" w:hAnsi="Arial" w:cs="Arial"/>
          <w:bCs/>
          <w:lang w:val="es-PE"/>
        </w:rPr>
      </w:pPr>
      <w:del w:id="62" w:author="Sheyla Ericka Salazar Fernandez" w:date="2019-11-29T17:05:00Z">
        <w:r w:rsidDel="00CC26C1">
          <w:rPr>
            <w:rFonts w:ascii="Arial" w:eastAsia="Calibri" w:hAnsi="Arial" w:cs="Arial"/>
            <w:bCs/>
            <w:noProof/>
            <w:lang w:val="es-PE" w:eastAsia="es-PE"/>
          </w:rPr>
          <w:drawing>
            <wp:anchor distT="0" distB="0" distL="114300" distR="114300" simplePos="0" relativeHeight="251675648" behindDoc="0" locked="0" layoutInCell="1" allowOverlap="1" wp14:anchorId="4C52F13F" wp14:editId="24FDE3DE">
              <wp:simplePos x="0" y="0"/>
              <wp:positionH relativeFrom="column">
                <wp:posOffset>530301</wp:posOffset>
              </wp:positionH>
              <wp:positionV relativeFrom="paragraph">
                <wp:posOffset>11749320</wp:posOffset>
              </wp:positionV>
              <wp:extent cx="4609465" cy="776605"/>
              <wp:effectExtent l="0" t="0" r="635" b="4445"/>
              <wp:wrapNone/>
              <wp:docPr id="18" name="Imagen 18" descr="C:\Users\patricia.ruiz\AppData\Local\Microsoft\Windows\Temporary Internet Files\Content.Word\folleto-retir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patricia.ruiz\AppData\Local\Microsoft\Windows\Temporary Internet Files\Content.Word\folleto-retira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81" t="73407" r="6114" b="544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9465" cy="776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370DD" w:rsidDel="00CC26C1">
          <w:rPr>
            <w:rFonts w:ascii="Arial" w:eastAsia="Calibri" w:hAnsi="Arial" w:cs="Arial"/>
            <w:bCs/>
            <w:lang w:val="es-PE"/>
          </w:rPr>
          <w:delText xml:space="preserve">Si prefiere que el responsable de buscar alojamiento al estudiante sea IAESTE PERU, especificar: “lodging will be arranged by: IAESTE PERU”. </w:delText>
        </w:r>
      </w:del>
    </w:p>
    <w:p w:rsidR="004C7CBC" w:rsidRPr="00E370DD" w:rsidDel="00CC26C1" w:rsidRDefault="004C7CBC" w:rsidP="008E0967">
      <w:pPr>
        <w:spacing w:before="10"/>
        <w:jc w:val="both"/>
        <w:rPr>
          <w:del w:id="63" w:author="Sheyla Ericka Salazar Fernandez" w:date="2019-11-29T17:05:00Z"/>
          <w:rFonts w:ascii="Arial" w:eastAsia="Calibri" w:hAnsi="Arial" w:cs="Arial"/>
          <w:bCs/>
          <w:lang w:val="es-PE"/>
        </w:rPr>
      </w:pPr>
    </w:p>
    <w:p w:rsidR="008E0967" w:rsidRPr="008E0967" w:rsidDel="00CC26C1" w:rsidRDefault="008E0967" w:rsidP="008E0967">
      <w:pPr>
        <w:spacing w:before="10"/>
        <w:jc w:val="both"/>
        <w:rPr>
          <w:del w:id="64" w:author="Sheyla Ericka Salazar Fernandez" w:date="2019-11-29T17:05:00Z"/>
          <w:rFonts w:ascii="Arial" w:eastAsia="Calibri" w:hAnsi="Arial" w:cs="Arial"/>
          <w:bCs/>
          <w:lang w:val="es-PE"/>
        </w:rPr>
      </w:pPr>
      <w:del w:id="65" w:author="Sheyla Ericka Salazar Fernandez" w:date="2019-11-29T17:05:00Z">
        <w:r w:rsidRPr="00E370DD" w:rsidDel="00CC26C1">
          <w:rPr>
            <w:rFonts w:ascii="Arial" w:eastAsia="Calibri" w:hAnsi="Arial" w:cs="Arial"/>
            <w:bCs/>
            <w:lang w:val="es-PE"/>
          </w:rPr>
          <w:delText>“Canteen Facilities”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>: s</w:delText>
        </w:r>
        <w:r w:rsidRPr="00E370DD" w:rsidDel="00CC26C1">
          <w:rPr>
            <w:rFonts w:ascii="Arial" w:eastAsia="Calibri" w:hAnsi="Arial" w:cs="Arial"/>
            <w:bCs/>
            <w:lang w:val="es-PE"/>
          </w:rPr>
          <w:delText>e refiere a si cuenta con comedor o si la empresa posee facilidades para alimentación, pueden ser cafeterías internas,</w:delText>
        </w:r>
        <w:r w:rsidRPr="008E0967" w:rsidDel="00CC26C1">
          <w:rPr>
            <w:rFonts w:ascii="Arial" w:eastAsia="Calibri" w:hAnsi="Arial" w:cs="Arial"/>
            <w:bCs/>
            <w:lang w:val="es-PE"/>
          </w:rPr>
          <w:delText xml:space="preserve"> vales de consumo, etc.</w:delText>
        </w:r>
      </w:del>
    </w:p>
    <w:p w:rsidR="002D5304" w:rsidDel="00CC26C1" w:rsidRDefault="002D5304" w:rsidP="004C7CBC">
      <w:pPr>
        <w:pStyle w:val="Ttulo2"/>
        <w:spacing w:before="56"/>
        <w:ind w:left="0"/>
        <w:rPr>
          <w:del w:id="66" w:author="Sheyla Ericka Salazar Fernandez" w:date="2019-11-29T17:05:00Z"/>
          <w:rFonts w:ascii="Segoe UI" w:hAnsi="Segoe UI" w:cs="Segoe UI"/>
          <w:bCs w:val="0"/>
          <w:color w:val="003366"/>
          <w:sz w:val="28"/>
          <w:szCs w:val="36"/>
          <w:lang w:val="es-PE"/>
        </w:rPr>
      </w:pPr>
    </w:p>
    <w:p w:rsidR="004C7CBC" w:rsidRPr="004C7CBC" w:rsidDel="00CC26C1" w:rsidRDefault="008E0967" w:rsidP="004C7CBC">
      <w:pPr>
        <w:pStyle w:val="Ttulo2"/>
        <w:spacing w:before="56"/>
        <w:ind w:left="0"/>
        <w:rPr>
          <w:del w:id="67" w:author="Sheyla Ericka Salazar Fernandez" w:date="2019-11-29T17:05:00Z"/>
          <w:rFonts w:ascii="Segoe UI" w:hAnsi="Segoe UI" w:cs="Segoe UI"/>
          <w:bCs w:val="0"/>
          <w:color w:val="003366"/>
          <w:sz w:val="28"/>
          <w:szCs w:val="36"/>
          <w:lang w:val="es-PE"/>
        </w:rPr>
      </w:pPr>
      <w:del w:id="68" w:author="Sheyla Ericka Salazar Fernandez" w:date="2019-11-29T17:05:00Z">
        <w:r w:rsidRPr="004C7CBC" w:rsidDel="00CC26C1">
          <w:rPr>
            <w:rFonts w:ascii="Segoe UI" w:hAnsi="Segoe UI" w:cs="Segoe UI"/>
            <w:bCs w:val="0"/>
            <w:color w:val="003366"/>
            <w:sz w:val="28"/>
            <w:szCs w:val="36"/>
            <w:lang w:val="es-PE"/>
          </w:rPr>
          <w:delText xml:space="preserve">Sección 5: </w:delText>
        </w:r>
      </w:del>
    </w:p>
    <w:p w:rsidR="008E0967" w:rsidDel="00CC26C1" w:rsidRDefault="008E0967" w:rsidP="004C7CBC">
      <w:pPr>
        <w:pStyle w:val="Ttulo2"/>
        <w:spacing w:before="56"/>
        <w:ind w:left="0"/>
        <w:rPr>
          <w:del w:id="69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  <w:del w:id="70" w:author="Sheyla Ericka Salazar Fernandez" w:date="2019-11-29T17:05:00Z">
        <w:r w:rsidRPr="004C7CBC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Compromiso de</w:delText>
        </w:r>
        <w:r w:rsidRPr="00D20511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 xml:space="preserve"> </w:delText>
        </w:r>
        <w:r w:rsidR="002D5304"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a</w:delText>
        </w:r>
        <w:r w:rsidDel="00CC26C1">
          <w:rPr>
            <w:rFonts w:ascii="Segoe UI" w:hAnsi="Segoe UI" w:cs="Segoe UI"/>
            <w:b w:val="0"/>
            <w:bCs w:val="0"/>
            <w:color w:val="003366"/>
            <w:sz w:val="28"/>
            <w:szCs w:val="36"/>
            <w:lang w:val="es-PE"/>
          </w:rPr>
          <w:delText>ceptación</w:delText>
        </w:r>
      </w:del>
    </w:p>
    <w:p w:rsidR="004C7CBC" w:rsidRPr="00D20511" w:rsidDel="00CC26C1" w:rsidRDefault="004C7CBC" w:rsidP="004C7CBC">
      <w:pPr>
        <w:pStyle w:val="Ttulo2"/>
        <w:spacing w:before="56"/>
        <w:ind w:left="0"/>
        <w:rPr>
          <w:del w:id="71" w:author="Sheyla Ericka Salazar Fernandez" w:date="2019-11-29T17:05:00Z"/>
          <w:rFonts w:ascii="Segoe UI" w:hAnsi="Segoe UI" w:cs="Segoe UI"/>
          <w:b w:val="0"/>
          <w:bCs w:val="0"/>
          <w:color w:val="003366"/>
          <w:sz w:val="28"/>
          <w:szCs w:val="36"/>
          <w:lang w:val="es-PE"/>
        </w:rPr>
      </w:pPr>
    </w:p>
    <w:p w:rsidR="008E0967" w:rsidRPr="00D20511" w:rsidDel="00CC26C1" w:rsidRDefault="008E0967" w:rsidP="008E0967">
      <w:pPr>
        <w:spacing w:before="10"/>
        <w:jc w:val="both"/>
        <w:rPr>
          <w:del w:id="72" w:author="Sheyla Ericka Salazar Fernandez" w:date="2019-11-29T17:05:00Z"/>
          <w:rFonts w:ascii="Arial" w:eastAsia="Calibri" w:hAnsi="Arial" w:cs="Arial"/>
          <w:bCs/>
          <w:lang w:val="es-PE"/>
        </w:rPr>
      </w:pPr>
      <w:del w:id="73" w:author="Sheyla Ericka Salazar Fernandez" w:date="2019-11-29T17:05:00Z">
        <w:r w:rsidRPr="00D20511" w:rsidDel="00CC26C1">
          <w:rPr>
            <w:rFonts w:ascii="Arial" w:eastAsia="Calibri" w:hAnsi="Arial" w:cs="Arial"/>
            <w:bCs/>
            <w:lang w:val="es-PE"/>
          </w:rPr>
          <w:delText>La persona que firma la oferta debe tener representación formal dentro de su organización. Es importante que la empresa tenga un fuerte compromiso de mantener abierta la oferta según lo establecido</w:delText>
        </w:r>
        <w:r w:rsidR="002D5304" w:rsidDel="00CC26C1">
          <w:rPr>
            <w:rFonts w:ascii="Arial" w:eastAsia="Calibri" w:hAnsi="Arial" w:cs="Arial"/>
            <w:bCs/>
            <w:lang w:val="es-PE"/>
          </w:rPr>
          <w:delText xml:space="preserve"> así como </w:delText>
        </w:r>
        <w:r w:rsidRPr="00D20511" w:rsidDel="00CC26C1">
          <w:rPr>
            <w:rFonts w:ascii="Arial" w:eastAsia="Calibri" w:hAnsi="Arial" w:cs="Arial"/>
            <w:bCs/>
            <w:lang w:val="es-PE"/>
          </w:rPr>
          <w:delText>designar a una persona de la empresa para que sea responsable del practicante. Esta persona será la encargada de mantener el contacto directo con IAESTE PERU y el estudiante, en caso de existir cualquier duda.</w:delText>
        </w:r>
      </w:del>
    </w:p>
    <w:p w:rsidR="006A20CC" w:rsidRDefault="004C7CBC" w:rsidP="008E0967">
      <w:pPr>
        <w:spacing w:line="276" w:lineRule="auto"/>
        <w:jc w:val="both"/>
        <w:rPr>
          <w:rFonts w:cstheme="minorHAnsi"/>
          <w:lang w:val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2496CC" wp14:editId="6FB9E0BB">
                <wp:simplePos x="0" y="0"/>
                <wp:positionH relativeFrom="column">
                  <wp:posOffset>2308225</wp:posOffset>
                </wp:positionH>
                <wp:positionV relativeFrom="paragraph">
                  <wp:posOffset>704741</wp:posOffset>
                </wp:positionV>
                <wp:extent cx="1536065" cy="226695"/>
                <wp:effectExtent l="0" t="0" r="6985" b="19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22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F646E" id="Rectángulo 14" o:spid="_x0000_s1026" style="position:absolute;margin-left:181.75pt;margin-top:55.5pt;width:120.95pt;height:1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" fillcolor="white [3212]" stroked="f" strokeweight="1pt"/>
            </w:pict>
          </mc:Fallback>
        </mc:AlternateContent>
      </w:r>
      <w:r>
        <w:rPr>
          <w:rFonts w:ascii="Arial" w:eastAsia="Calibri" w:hAnsi="Arial" w:cs="Arial"/>
          <w:bCs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774EB" wp14:editId="72ED502E">
                <wp:simplePos x="0" y="0"/>
                <wp:positionH relativeFrom="column">
                  <wp:posOffset>-820420</wp:posOffset>
                </wp:positionH>
                <wp:positionV relativeFrom="paragraph">
                  <wp:posOffset>575960</wp:posOffset>
                </wp:positionV>
                <wp:extent cx="955040" cy="217805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21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C7085" id="Rectángulo 21" o:spid="_x0000_s1026" style="position:absolute;margin-left:-64.6pt;margin-top:45.35pt;width:75.2pt;height:1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" fillcolor="white [3212]" stroked="f" strokeweight="1pt"/>
            </w:pict>
          </mc:Fallback>
        </mc:AlternateContent>
      </w:r>
      <w:r w:rsidR="006A20CC">
        <w:rPr>
          <w:noProof/>
          <w:lang w:val="es-PE" w:eastAsia="es-PE"/>
        </w:rPr>
        <w:drawing>
          <wp:anchor distT="0" distB="0" distL="114300" distR="114300" simplePos="0" relativeHeight="251671552" behindDoc="0" locked="0" layoutInCell="1" allowOverlap="1" wp14:anchorId="5927CE54" wp14:editId="67234767">
            <wp:simplePos x="0" y="0"/>
            <wp:positionH relativeFrom="margin">
              <wp:posOffset>-828040</wp:posOffset>
            </wp:positionH>
            <wp:positionV relativeFrom="paragraph">
              <wp:posOffset>716280</wp:posOffset>
            </wp:positionV>
            <wp:extent cx="4609465" cy="776605"/>
            <wp:effectExtent l="0" t="0" r="635" b="4445"/>
            <wp:wrapNone/>
            <wp:docPr id="11" name="Imagen 11" descr="C:\Users\patricia.ruiz\AppData\Local\Microsoft\Windows\Temporary Internet Files\Content.Word\folleto-ret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.ruiz\AppData\Local\Microsoft\Windows\Temporary Internet Files\Content.Word\folleto-reti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" t="73407" r="6114" b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0CC">
        <w:rPr>
          <w:rFonts w:ascii="Arial" w:eastAsia="Calibri" w:hAnsi="Arial" w:cs="Arial"/>
          <w:bCs/>
          <w:noProof/>
          <w:lang w:val="es-PE" w:eastAsia="es-PE"/>
        </w:rPr>
        <w:drawing>
          <wp:anchor distT="0" distB="0" distL="114300" distR="114300" simplePos="0" relativeHeight="251677696" behindDoc="0" locked="0" layoutInCell="1" allowOverlap="1" wp14:anchorId="4F7737EC" wp14:editId="2BA93C17">
            <wp:simplePos x="0" y="0"/>
            <wp:positionH relativeFrom="column">
              <wp:posOffset>2675255</wp:posOffset>
            </wp:positionH>
            <wp:positionV relativeFrom="paragraph">
              <wp:posOffset>704215</wp:posOffset>
            </wp:positionV>
            <wp:extent cx="3515360" cy="789305"/>
            <wp:effectExtent l="0" t="0" r="889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2" r="6899"/>
                    <a:stretch/>
                  </pic:blipFill>
                  <pic:spPr bwMode="auto">
                    <a:xfrm flipH="1">
                      <a:off x="0" y="0"/>
                      <a:ext cx="351536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20CC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7312A7" wp14:editId="579F5168">
                <wp:simplePos x="0" y="0"/>
                <wp:positionH relativeFrom="column">
                  <wp:posOffset>-838733</wp:posOffset>
                </wp:positionH>
                <wp:positionV relativeFrom="paragraph">
                  <wp:posOffset>717220</wp:posOffset>
                </wp:positionV>
                <wp:extent cx="811987" cy="131673"/>
                <wp:effectExtent l="0" t="0" r="7620" b="190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31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34CDB" id="Rectángulo 13" o:spid="_x0000_s1026" style="position:absolute;margin-left:-66.05pt;margin-top:56.45pt;width:63.95pt;height:10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" fillcolor="white [3212]" stroked="f" strokeweight="1pt"/>
            </w:pict>
          </mc:Fallback>
        </mc:AlternateContent>
      </w: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  <w:r w:rsidRPr="00764459">
        <w:rPr>
          <w:rFonts w:ascii="Calibri" w:eastAsia="Calibri" w:hAnsi="Calibri" w:cs="Times New Roman"/>
          <w:noProof/>
          <w:lang w:val="es-PE" w:eastAsia="es-PE"/>
        </w:rPr>
        <w:drawing>
          <wp:anchor distT="0" distB="0" distL="114300" distR="114300" simplePos="0" relativeHeight="251670528" behindDoc="0" locked="0" layoutInCell="1" allowOverlap="1" wp14:anchorId="7D1B7DEA" wp14:editId="22BA7771">
            <wp:simplePos x="0" y="0"/>
            <wp:positionH relativeFrom="margin">
              <wp:posOffset>205740</wp:posOffset>
            </wp:positionH>
            <wp:positionV relativeFrom="paragraph">
              <wp:posOffset>31750</wp:posOffset>
            </wp:positionV>
            <wp:extent cx="5404485" cy="6334125"/>
            <wp:effectExtent l="0" t="0" r="0" b="9525"/>
            <wp:wrapNone/>
            <wp:docPr id="7" name="Imagen 7" descr="D:\IAESTE\MKT\FLUJOGRAMA - COMO CONTRATAR A PRACTICANTE IA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AESTE\MKT\FLUJOGRAMA - COMO CONTRATAR A PRACTICANTE IAES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54" b="17027"/>
                    <a:stretch/>
                  </pic:blipFill>
                  <pic:spPr bwMode="auto">
                    <a:xfrm>
                      <a:off x="0" y="0"/>
                      <a:ext cx="540448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  <w:bookmarkStart w:id="74" w:name="_GoBack"/>
      <w:bookmarkEnd w:id="74"/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6A20CC" w:rsidRDefault="006A20CC" w:rsidP="008E0967">
      <w:pPr>
        <w:spacing w:line="276" w:lineRule="auto"/>
        <w:jc w:val="both"/>
        <w:rPr>
          <w:rFonts w:cstheme="minorHAnsi"/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Pr="008E0967" w:rsidRDefault="008E0967" w:rsidP="008E0967">
      <w:pPr>
        <w:rPr>
          <w:lang w:val="es-PE"/>
        </w:rPr>
      </w:pPr>
    </w:p>
    <w:p w:rsidR="008E0967" w:rsidRDefault="00B43027" w:rsidP="004C7CBC">
      <w:pPr>
        <w:pStyle w:val="Ttulo2"/>
        <w:spacing w:before="56"/>
        <w:ind w:left="0"/>
        <w:rPr>
          <w:rFonts w:asciiTheme="minorHAnsi" w:hAnsiTheme="minorHAnsi" w:cstheme="minorHAnsi"/>
          <w:bCs w:val="0"/>
          <w:color w:val="ED7D31" w:themeColor="accent2"/>
          <w:sz w:val="36"/>
          <w:szCs w:val="36"/>
          <w:lang w:val="es-PE"/>
        </w:rPr>
      </w:pPr>
      <w:r w:rsidRPr="00B43027">
        <w:rPr>
          <w:rFonts w:asciiTheme="minorHAnsi" w:hAnsiTheme="minorHAnsi" w:cstheme="minorHAnsi"/>
          <w:bCs w:val="0"/>
          <w:noProof/>
          <w:color w:val="ED7D31" w:themeColor="accent2"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6B6898" wp14:editId="22985AD3">
                <wp:simplePos x="0" y="0"/>
                <wp:positionH relativeFrom="margin">
                  <wp:posOffset>2334895</wp:posOffset>
                </wp:positionH>
                <wp:positionV relativeFrom="paragraph">
                  <wp:posOffset>1110615</wp:posOffset>
                </wp:positionV>
                <wp:extent cx="1562735" cy="222885"/>
                <wp:effectExtent l="0" t="0" r="0" b="5715"/>
                <wp:wrapNone/>
                <wp:docPr id="194" name="Rectá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222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6CB88" id="Rectángulo 194" o:spid="_x0000_s1026" style="position:absolute;margin-left:183.85pt;margin-top:87.45pt;width:123.05pt;height:17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" fillcolor="white [3212]" stroked="f" strokeweight="1pt">
                <w10:wrap anchorx="margin"/>
              </v:rect>
            </w:pict>
          </mc:Fallback>
        </mc:AlternateContent>
      </w:r>
      <w:r w:rsidRPr="00B43027">
        <w:rPr>
          <w:rFonts w:asciiTheme="minorHAnsi" w:hAnsiTheme="minorHAnsi" w:cstheme="minorHAnsi"/>
          <w:bCs w:val="0"/>
          <w:noProof/>
          <w:color w:val="ED7D31" w:themeColor="accent2"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DE3DA0" wp14:editId="19EF22CE">
                <wp:simplePos x="0" y="0"/>
                <wp:positionH relativeFrom="column">
                  <wp:posOffset>-762000</wp:posOffset>
                </wp:positionH>
                <wp:positionV relativeFrom="paragraph">
                  <wp:posOffset>1028700</wp:posOffset>
                </wp:positionV>
                <wp:extent cx="790042" cy="175564"/>
                <wp:effectExtent l="0" t="0" r="0" b="0"/>
                <wp:wrapNone/>
                <wp:docPr id="193" name="Rectá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175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38227" id="Rectángulo 193" o:spid="_x0000_s1026" style="position:absolute;margin-left:-60pt;margin-top:81pt;width:62.2pt;height:1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" fillcolor="white [3212]" stroked="f" strokeweight="1pt"/>
            </w:pict>
          </mc:Fallback>
        </mc:AlternateContent>
      </w:r>
      <w:r w:rsidRPr="00B43027">
        <w:rPr>
          <w:rFonts w:asciiTheme="minorHAnsi" w:hAnsiTheme="minorHAnsi" w:cstheme="minorHAnsi"/>
          <w:bCs w:val="0"/>
          <w:noProof/>
          <w:color w:val="ED7D31" w:themeColor="accent2"/>
          <w:sz w:val="36"/>
          <w:szCs w:val="36"/>
          <w:lang w:val="es-PE" w:eastAsia="es-PE"/>
        </w:rPr>
        <w:drawing>
          <wp:anchor distT="0" distB="0" distL="114300" distR="114300" simplePos="0" relativeHeight="251698176" behindDoc="0" locked="0" layoutInCell="1" allowOverlap="1" wp14:anchorId="08A78BB7" wp14:editId="1EA7B0CB">
            <wp:simplePos x="0" y="0"/>
            <wp:positionH relativeFrom="margin">
              <wp:posOffset>-819150</wp:posOffset>
            </wp:positionH>
            <wp:positionV relativeFrom="paragraph">
              <wp:posOffset>1104900</wp:posOffset>
            </wp:positionV>
            <wp:extent cx="4618990" cy="7905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3027">
        <w:rPr>
          <w:rFonts w:asciiTheme="minorHAnsi" w:hAnsiTheme="minorHAnsi" w:cstheme="minorHAnsi"/>
          <w:bCs w:val="0"/>
          <w:noProof/>
          <w:color w:val="ED7D31" w:themeColor="accent2"/>
          <w:sz w:val="36"/>
          <w:szCs w:val="36"/>
          <w:lang w:val="es-PE" w:eastAsia="es-PE"/>
        </w:rPr>
        <w:drawing>
          <wp:anchor distT="0" distB="0" distL="114300" distR="114300" simplePos="0" relativeHeight="251699200" behindDoc="0" locked="0" layoutInCell="1" allowOverlap="1" wp14:anchorId="566D33F2" wp14:editId="366EB829">
            <wp:simplePos x="0" y="0"/>
            <wp:positionH relativeFrom="page">
              <wp:posOffset>3752850</wp:posOffset>
            </wp:positionH>
            <wp:positionV relativeFrom="paragraph">
              <wp:posOffset>1119505</wp:posOffset>
            </wp:positionV>
            <wp:extent cx="3515360" cy="789305"/>
            <wp:effectExtent l="0" t="0" r="889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2" r="6899"/>
                    <a:stretch/>
                  </pic:blipFill>
                  <pic:spPr bwMode="auto">
                    <a:xfrm flipH="1">
                      <a:off x="0" y="0"/>
                      <a:ext cx="351536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3907" w:rsidRPr="00C57B5F" w:rsidRDefault="003A3907" w:rsidP="00C57B5F">
      <w:pPr>
        <w:pStyle w:val="Ttulo7"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jc w:val="center"/>
        <w:rPr>
          <w:rFonts w:ascii="Segoe UI" w:hAnsi="Segoe UI" w:cs="Segoe UI"/>
          <w:b/>
          <w:i w:val="0"/>
          <w:color w:val="003366"/>
          <w:sz w:val="28"/>
          <w:szCs w:val="28"/>
        </w:rPr>
      </w:pPr>
      <w:r w:rsidRPr="00C57B5F">
        <w:rPr>
          <w:rFonts w:ascii="Segoe UI" w:hAnsi="Segoe UI" w:cs="Segoe UI"/>
          <w:b/>
          <w:i w:val="0"/>
          <w:color w:val="003366"/>
          <w:sz w:val="28"/>
          <w:szCs w:val="28"/>
        </w:rPr>
        <w:lastRenderedPageBreak/>
        <w:t>INTERNATIONAL ASSOCIATION FOR EXCHANGE OF STUDENTS FOR TECHNICAL EXPERIENCE</w:t>
      </w:r>
    </w:p>
    <w:p w:rsidR="003A3907" w:rsidRPr="008C6601" w:rsidRDefault="003A3907" w:rsidP="003A3907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ascii="Arial" w:hAnsi="Arial" w:cs="Arial"/>
          <w:b/>
          <w:sz w:val="20"/>
        </w:rPr>
      </w:pPr>
    </w:p>
    <w:p w:rsidR="003A3907" w:rsidRPr="009A698E" w:rsidRDefault="003A3907" w:rsidP="003A3907">
      <w:pPr>
        <w:pStyle w:val="Ttulo7"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asciiTheme="minorHAnsi" w:hAnsiTheme="minorHAnsi" w:cstheme="minorHAnsi"/>
          <w:b/>
          <w:i w:val="0"/>
          <w:color w:val="002060"/>
          <w:sz w:val="24"/>
          <w:szCs w:val="24"/>
          <w:lang w:val="es-PE"/>
        </w:rPr>
      </w:pPr>
      <w:r w:rsidRPr="009A698E">
        <w:rPr>
          <w:rFonts w:asciiTheme="minorHAnsi" w:hAnsiTheme="minorHAnsi" w:cstheme="minorHAnsi"/>
          <w:b/>
          <w:i w:val="0"/>
          <w:color w:val="002060"/>
          <w:sz w:val="24"/>
          <w:szCs w:val="24"/>
          <w:lang w:val="es-PE"/>
        </w:rPr>
        <w:t>IAESTE</w:t>
      </w:r>
      <w:r w:rsidR="009A698E" w:rsidRPr="009A698E">
        <w:rPr>
          <w:rFonts w:asciiTheme="minorHAnsi" w:hAnsiTheme="minorHAnsi" w:cstheme="minorHAnsi"/>
          <w:b/>
          <w:i w:val="0"/>
          <w:color w:val="002060"/>
          <w:sz w:val="24"/>
          <w:szCs w:val="24"/>
          <w:lang w:val="es-PE"/>
        </w:rPr>
        <w:t xml:space="preserve"> PERU</w:t>
      </w:r>
    </w:p>
    <w:p w:rsidR="003A3907" w:rsidRPr="0008001B" w:rsidRDefault="003A3907" w:rsidP="003A3907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cstheme="minorHAnsi"/>
          <w:lang w:val="es-PE"/>
        </w:rPr>
      </w:pPr>
      <w:r w:rsidRPr="006A20CC">
        <w:rPr>
          <w:rFonts w:cstheme="minorHAnsi"/>
          <w:lang w:val="es-ES"/>
        </w:rPr>
        <w:t>Calle Mártir Olaya 162</w:t>
      </w:r>
      <w:r w:rsidR="002D5304">
        <w:rPr>
          <w:rFonts w:cstheme="minorHAnsi"/>
          <w:lang w:val="es-ES"/>
        </w:rPr>
        <w:t xml:space="preserve">, </w:t>
      </w:r>
      <w:r w:rsidRPr="0008001B">
        <w:rPr>
          <w:rFonts w:cstheme="minorHAnsi"/>
          <w:lang w:val="es-PE"/>
        </w:rPr>
        <w:t>Miraflores</w:t>
      </w:r>
    </w:p>
    <w:p w:rsidR="005B668B" w:rsidRPr="006A20CC" w:rsidRDefault="003A3907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cstheme="minorHAnsi"/>
        </w:rPr>
      </w:pPr>
      <w:r w:rsidRPr="006A20CC">
        <w:rPr>
          <w:rFonts w:cstheme="minorHAnsi"/>
        </w:rPr>
        <w:t>Tel: +51 1 2139600 ext.2223</w:t>
      </w:r>
    </w:p>
    <w:p w:rsidR="005B668B" w:rsidRPr="006A20CC" w:rsidRDefault="003A3907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cstheme="minorHAnsi"/>
          <w:i/>
        </w:rPr>
      </w:pPr>
      <w:r w:rsidRPr="006A20CC">
        <w:rPr>
          <w:rFonts w:cstheme="minorHAnsi"/>
          <w:i/>
        </w:rPr>
        <w:t xml:space="preserve">E-mail: </w:t>
      </w:r>
      <w:hyperlink r:id="rId15" w:history="1">
        <w:r w:rsidRPr="006A20CC">
          <w:rPr>
            <w:rStyle w:val="Hipervnculo"/>
            <w:rFonts w:cstheme="minorHAnsi"/>
            <w:i/>
            <w:color w:val="auto"/>
          </w:rPr>
          <w:t>peru.iaeste@udep.pe</w:t>
        </w:r>
      </w:hyperlink>
      <w:r w:rsidRPr="006A20CC">
        <w:rPr>
          <w:rFonts w:cstheme="minorHAnsi"/>
          <w:i/>
        </w:rPr>
        <w:t xml:space="preserve">;  </w:t>
      </w:r>
      <w:hyperlink r:id="rId16" w:history="1">
        <w:r w:rsidRPr="006A20CC">
          <w:rPr>
            <w:rStyle w:val="Hipervnculo"/>
            <w:rFonts w:cstheme="minorHAnsi"/>
            <w:i/>
            <w:color w:val="auto"/>
          </w:rPr>
          <w:t>Sheyla.salazar@udep.pe</w:t>
        </w:r>
      </w:hyperlink>
      <w:r w:rsidRPr="006A20CC">
        <w:rPr>
          <w:rFonts w:cstheme="minorHAnsi"/>
          <w:i/>
        </w:rPr>
        <w:t xml:space="preserve"> </w:t>
      </w:r>
    </w:p>
    <w:p w:rsidR="005B668B" w:rsidRPr="006A20CC" w:rsidDel="00CC26C1" w:rsidRDefault="005B668B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del w:id="75" w:author="Sheyla Ericka Salazar Fernandez" w:date="2019-11-29T17:05:00Z"/>
          <w:rFonts w:eastAsia="Times New Roman" w:cstheme="minorHAnsi"/>
          <w:b/>
          <w:bCs/>
          <w:i/>
          <w:iCs/>
          <w:color w:val="003366"/>
          <w:lang w:val="en-GB" w:eastAsia="zh-CN"/>
        </w:rPr>
      </w:pPr>
    </w:p>
    <w:p w:rsidR="00CC26C1" w:rsidRDefault="003A3907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ins w:id="76" w:author="Sheyla Ericka Salazar Fernandez" w:date="2019-11-29T17:05:00Z"/>
          <w:rFonts w:eastAsia="Times New Roman" w:cstheme="minorHAnsi"/>
          <w:b/>
          <w:bCs/>
          <w:iCs/>
          <w:color w:val="003366"/>
          <w:sz w:val="24"/>
          <w:szCs w:val="24"/>
          <w:lang w:val="en-GB" w:eastAsia="zh-CN"/>
        </w:rPr>
      </w:pPr>
      <w:del w:id="77" w:author="Sheyla Ericka Salazar Fernandez" w:date="2019-11-29T17:05:00Z">
        <w:r w:rsidRPr="006A20CC" w:rsidDel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delText>PROPOSED OFFER OF TRAINING FORM</w:delText>
        </w:r>
      </w:del>
    </w:p>
    <w:p w:rsidR="005B668B" w:rsidRPr="006A20CC" w:rsidRDefault="00CC26C1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/>
          <w:bCs/>
          <w:iCs/>
          <w:color w:val="003366"/>
          <w:sz w:val="24"/>
          <w:szCs w:val="24"/>
          <w:lang w:val="en-GB" w:eastAsia="zh-CN"/>
        </w:rPr>
      </w:pPr>
      <w:ins w:id="78" w:author="Sheyla Ericka Salazar Fernandez" w:date="2019-11-29T17:05:00Z">
        <w:r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t>OFERTA DE PLAZA</w:t>
        </w:r>
      </w:ins>
    </w:p>
    <w:p w:rsidR="005B668B" w:rsidRPr="006A20CC" w:rsidRDefault="003A3907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Cs/>
          <w:iCs/>
          <w:color w:val="003366"/>
          <w:u w:val="single"/>
          <w:lang w:val="en-GB" w:eastAsia="zh-CN"/>
        </w:rPr>
      </w:pP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color w:val="003366"/>
          <w:u w:val="single"/>
          <w:lang w:val="en-GB" w:eastAsia="zh-CN"/>
        </w:rPr>
        <w:tab/>
      </w:r>
    </w:p>
    <w:p w:rsidR="005B668B" w:rsidRPr="006A20CC" w:rsidRDefault="003A3907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/>
          <w:bCs/>
          <w:iCs/>
          <w:color w:val="003366"/>
          <w:sz w:val="24"/>
          <w:szCs w:val="24"/>
          <w:lang w:val="en-GB" w:eastAsia="zh-CN"/>
        </w:rPr>
      </w:pPr>
      <w:del w:id="79" w:author="Sheyla Ericka Salazar Fernandez" w:date="2019-11-29T17:06:00Z">
        <w:r w:rsidRPr="006A20CC" w:rsidDel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delText>Employer I</w:delText>
        </w:r>
      </w:del>
      <w:proofErr w:type="spellStart"/>
      <w:ins w:id="80" w:author="Sheyla Ericka Salazar Fernandez" w:date="2019-11-29T17:06:00Z">
        <w:r w:rsidR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t>I</w:t>
        </w:r>
      </w:ins>
      <w:r w:rsidRPr="006A20CC">
        <w:rPr>
          <w:rFonts w:eastAsia="Times New Roman" w:cstheme="minorHAnsi"/>
          <w:b/>
          <w:bCs/>
          <w:iCs/>
          <w:color w:val="003366"/>
          <w:sz w:val="24"/>
          <w:szCs w:val="24"/>
          <w:lang w:val="en-GB" w:eastAsia="zh-CN"/>
        </w:rPr>
        <w:t>nforma</w:t>
      </w:r>
      <w:ins w:id="81" w:author="Sheyla Ericka Salazar Fernandez" w:date="2019-11-29T17:06:00Z">
        <w:r w:rsidR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t>ción</w:t>
        </w:r>
        <w:proofErr w:type="spellEnd"/>
        <w:r w:rsidR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t xml:space="preserve"> del </w:t>
        </w:r>
        <w:proofErr w:type="spellStart"/>
        <w:r w:rsidR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t>empleador</w:t>
        </w:r>
      </w:ins>
      <w:proofErr w:type="spellEnd"/>
      <w:del w:id="82" w:author="Sheyla Ericka Salazar Fernandez" w:date="2019-11-29T17:06:00Z">
        <w:r w:rsidRPr="006A20CC" w:rsidDel="00CC26C1">
          <w:rPr>
            <w:rFonts w:eastAsia="Times New Roman" w:cstheme="minorHAnsi"/>
            <w:b/>
            <w:bCs/>
            <w:iCs/>
            <w:color w:val="003366"/>
            <w:sz w:val="24"/>
            <w:szCs w:val="24"/>
            <w:lang w:val="en-GB" w:eastAsia="zh-CN"/>
          </w:rPr>
          <w:delText>tion</w:delText>
        </w:r>
      </w:del>
    </w:p>
    <w:p w:rsidR="005B668B" w:rsidRPr="006A20CC" w:rsidRDefault="005B668B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Cs/>
          <w:iCs/>
          <w:color w:val="003366"/>
          <w:lang w:val="en-GB" w:eastAsia="zh-CN"/>
        </w:rPr>
      </w:pPr>
    </w:p>
    <w:p w:rsidR="005B668B" w:rsidRPr="006A20CC" w:rsidRDefault="00CC26C1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Cs/>
          <w:iCs/>
          <w:u w:val="single"/>
          <w:lang w:val="en-GB" w:eastAsia="zh-CN"/>
        </w:rPr>
      </w:pPr>
      <w:proofErr w:type="spellStart"/>
      <w:ins w:id="83" w:author="Sheyla Ericka Salazar Fernandez" w:date="2019-11-29T17:06:00Z">
        <w:r>
          <w:rPr>
            <w:rFonts w:eastAsia="Times New Roman" w:cstheme="minorHAnsi"/>
            <w:bCs/>
            <w:iCs/>
            <w:lang w:val="en-GB" w:eastAsia="zh-CN"/>
          </w:rPr>
          <w:t>Institución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o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empresa</w:t>
        </w:r>
      </w:ins>
      <w:proofErr w:type="spellEnd"/>
      <w:del w:id="84" w:author="Sheyla Ericka Salazar Fernandez" w:date="2019-11-29T17:06:00Z">
        <w:r w:rsidR="003A3907" w:rsidRPr="006A20CC" w:rsidDel="00CC26C1">
          <w:rPr>
            <w:rFonts w:eastAsia="Times New Roman" w:cstheme="minorHAnsi"/>
            <w:bCs/>
            <w:iCs/>
            <w:lang w:val="en-GB" w:eastAsia="zh-CN"/>
          </w:rPr>
          <w:delText>Company Name</w:delText>
        </w:r>
      </w:del>
      <w:r w:rsidR="003A3907" w:rsidRPr="006A20CC">
        <w:rPr>
          <w:rFonts w:eastAsia="Times New Roman" w:cstheme="minorHAnsi"/>
          <w:bCs/>
          <w:iCs/>
          <w:lang w:val="en-GB" w:eastAsia="zh-CN"/>
        </w:rPr>
        <w:t>:</w:t>
      </w:r>
      <w:del w:id="85" w:author="Sheyla Ericka Salazar Fernandez" w:date="2019-12-02T13:57:00Z">
        <w:r w:rsidR="003A3907" w:rsidRPr="006A20CC" w:rsidDel="00F47454">
          <w:rPr>
            <w:rFonts w:eastAsia="Times New Roman" w:cstheme="minorHAnsi"/>
            <w:bCs/>
            <w:iCs/>
            <w:lang w:val="en-GB" w:eastAsia="zh-CN"/>
          </w:rPr>
          <w:delText xml:space="preserve"> </w:delText>
        </w:r>
        <w:r w:rsidR="000809BD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delText>_____</w:delText>
        </w:r>
      </w:del>
      <w:del w:id="86" w:author="Sheyla Ericka Salazar Fernandez" w:date="2019-12-02T13:58:00Z"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  <w:delText>______</w:delText>
        </w:r>
        <w:r w:rsidR="00FD46E3" w:rsidRPr="006A20CC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delText>_______</w:delText>
        </w:r>
      </w:del>
      <w:ins w:id="87" w:author="Sheyla Ericka Salazar Fernandez" w:date="2019-12-02T13:58:00Z">
        <w:r w:rsidR="00F47454">
          <w:rPr>
            <w:rFonts w:eastAsia="Times New Roman" w:cstheme="minorHAnsi"/>
            <w:bCs/>
            <w:iCs/>
            <w:lang w:val="en-GB" w:eastAsia="zh-CN"/>
          </w:rPr>
          <w:t>_______________________________________________________</w:t>
        </w:r>
      </w:ins>
    </w:p>
    <w:p w:rsidR="005B668B" w:rsidRPr="006A20CC" w:rsidRDefault="005B668B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Cs/>
          <w:iCs/>
          <w:lang w:val="en-GB" w:eastAsia="zh-CN"/>
        </w:rPr>
      </w:pPr>
    </w:p>
    <w:p w:rsidR="005B668B" w:rsidRPr="006A20CC" w:rsidRDefault="005B668B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bCs/>
          <w:iCs/>
          <w:lang w:val="en-GB" w:eastAsia="zh-CN"/>
        </w:rPr>
      </w:pPr>
      <w:del w:id="88" w:author="Sheyla Ericka Salazar Fernandez" w:date="2019-11-29T17:06:00Z">
        <w:r w:rsidRPr="006A20CC" w:rsidDel="00CC26C1">
          <w:rPr>
            <w:rFonts w:eastAsia="Times New Roman" w:cstheme="minorHAnsi"/>
            <w:bCs/>
            <w:iCs/>
            <w:lang w:val="en-GB" w:eastAsia="zh-CN"/>
          </w:rPr>
          <w:delText>Company Address</w:delText>
        </w:r>
      </w:del>
      <w:proofErr w:type="spellStart"/>
      <w:ins w:id="89" w:author="Sheyla Ericka Salazar Fernandez" w:date="2019-11-29T17:06:00Z">
        <w:r w:rsidR="00CC26C1">
          <w:rPr>
            <w:rFonts w:eastAsia="Times New Roman" w:cstheme="minorHAnsi"/>
            <w:bCs/>
            <w:iCs/>
            <w:lang w:val="en-GB" w:eastAsia="zh-CN"/>
          </w:rPr>
          <w:t>Dirección</w:t>
        </w:r>
      </w:ins>
      <w:proofErr w:type="spellEnd"/>
      <w:r w:rsidRPr="006A20CC">
        <w:rPr>
          <w:rFonts w:eastAsia="Times New Roman" w:cstheme="minorHAnsi"/>
          <w:bCs/>
          <w:iCs/>
          <w:lang w:val="en-GB" w:eastAsia="zh-CN"/>
        </w:rPr>
        <w:t xml:space="preserve">: </w:t>
      </w:r>
      <w:del w:id="90" w:author="Sheyla Ericka Salazar Fernandez" w:date="2019-11-29T17:06:00Z">
        <w:r w:rsidRPr="006A20CC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6A20CC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5B668B" w:rsidRPr="006A20CC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  <w:proofErr w:type="spellStart"/>
      <w:r w:rsidRPr="003A3907">
        <w:rPr>
          <w:rFonts w:eastAsia="Times New Roman" w:cstheme="minorHAnsi"/>
          <w:bCs/>
          <w:iCs/>
          <w:lang w:val="en-GB" w:eastAsia="zh-CN"/>
        </w:rPr>
        <w:t>Tel</w:t>
      </w:r>
      <w:ins w:id="91" w:author="Sheyla Ericka Salazar Fernandez" w:date="2019-11-29T17:07:00Z">
        <w:r w:rsidR="00CC26C1">
          <w:rPr>
            <w:rFonts w:eastAsia="Times New Roman" w:cstheme="minorHAnsi"/>
            <w:bCs/>
            <w:iCs/>
            <w:lang w:val="en-GB" w:eastAsia="zh-CN"/>
          </w:rPr>
          <w:t>é</w:t>
        </w:r>
      </w:ins>
      <w:del w:id="92" w:author="Sheyla Ericka Salazar Fernandez" w:date="2019-11-29T17:07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e</w:delText>
        </w:r>
      </w:del>
      <w:ins w:id="93" w:author="Sheyla Ericka Salazar Fernandez" w:date="2019-11-29T17:07:00Z">
        <w:r w:rsidR="00CC26C1">
          <w:rPr>
            <w:rFonts w:eastAsia="Times New Roman" w:cstheme="minorHAnsi"/>
            <w:bCs/>
            <w:iCs/>
            <w:lang w:val="en-GB" w:eastAsia="zh-CN"/>
          </w:rPr>
          <w:t>f</w:t>
        </w:r>
      </w:ins>
      <w:del w:id="94" w:author="Sheyla Ericka Salazar Fernandez" w:date="2019-11-29T17:07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ph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>on</w:t>
      </w:r>
      <w:del w:id="95" w:author="Sheyla Ericka Salazar Fernandez" w:date="2019-11-29T17:07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e</w:delText>
        </w:r>
      </w:del>
      <w:ins w:id="96" w:author="Sheyla Ericka Salazar Fernandez" w:date="2019-11-29T17:07:00Z">
        <w:r w:rsidR="00CC26C1">
          <w:rPr>
            <w:rFonts w:eastAsia="Times New Roman" w:cstheme="minorHAnsi"/>
            <w:bCs/>
            <w:iCs/>
            <w:lang w:val="en-GB" w:eastAsia="zh-CN"/>
          </w:rPr>
          <w:t>o</w:t>
        </w:r>
      </w:ins>
      <w:proofErr w:type="spellEnd"/>
      <w:r w:rsidRPr="003A3907">
        <w:rPr>
          <w:rFonts w:eastAsia="Times New Roman" w:cstheme="minorHAnsi"/>
          <w:bCs/>
          <w:iCs/>
          <w:lang w:val="en-GB" w:eastAsia="zh-CN"/>
        </w:rPr>
        <w:t xml:space="preserve">: </w:t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proofErr w:type="spellStart"/>
      <w:ins w:id="97" w:author="Sheyla Ericka Salazar Fernandez" w:date="2019-12-02T13:28:00Z">
        <w:r w:rsidR="00B077C1">
          <w:rPr>
            <w:rFonts w:eastAsia="Times New Roman" w:cstheme="minorHAnsi"/>
            <w:bCs/>
            <w:iCs/>
            <w:lang w:val="en-GB" w:eastAsia="zh-CN"/>
          </w:rPr>
          <w:t>Página</w:t>
        </w:r>
        <w:proofErr w:type="spellEnd"/>
        <w:r w:rsidR="00B077C1">
          <w:rPr>
            <w:rFonts w:eastAsia="Times New Roman" w:cstheme="minorHAnsi"/>
            <w:bCs/>
            <w:iCs/>
            <w:lang w:val="en-GB" w:eastAsia="zh-CN"/>
          </w:rPr>
          <w:t xml:space="preserve"> web: _______________________________</w:t>
        </w:r>
      </w:ins>
      <w:del w:id="98" w:author="Sheyla Ericka Salazar Fernandez" w:date="2019-12-02T13:28:00Z">
        <w:r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B077C1">
          <w:rPr>
            <w:rFonts w:eastAsia="Times New Roman" w:cstheme="minorHAnsi"/>
            <w:bCs/>
            <w:iCs/>
            <w:lang w:val="en-GB" w:eastAsia="zh-CN"/>
          </w:rPr>
          <w:delText xml:space="preserve"> </w:delText>
        </w:r>
      </w:del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u w:val="single"/>
          <w:lang w:val="en-GB" w:eastAsia="zh-CN"/>
        </w:rPr>
      </w:pPr>
      <w:ins w:id="99" w:author="Sheyla Ericka Salazar Fernandez" w:date="2019-11-29T17:07:00Z">
        <w:r>
          <w:rPr>
            <w:rFonts w:eastAsia="Times New Roman" w:cstheme="minorHAnsi"/>
            <w:bCs/>
            <w:iCs/>
            <w:lang w:val="en-GB" w:eastAsia="zh-CN"/>
          </w:rPr>
          <w:t>Persona</w:t>
        </w:r>
      </w:ins>
      <w:del w:id="100" w:author="Sheyla Ericka Salazar Fernandez" w:date="2019-11-29T17:07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Official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</w:t>
      </w:r>
      <w:proofErr w:type="spellStart"/>
      <w:ins w:id="101" w:author="Sheyla Ericka Salazar Fernandez" w:date="2019-11-29T17:07:00Z">
        <w:r>
          <w:rPr>
            <w:rFonts w:eastAsia="Times New Roman" w:cstheme="minorHAnsi"/>
            <w:bCs/>
            <w:iCs/>
            <w:lang w:val="en-GB" w:eastAsia="zh-CN"/>
          </w:rPr>
          <w:t>r</w:t>
        </w:r>
      </w:ins>
      <w:del w:id="102" w:author="Sheyla Ericka Salazar Fernandez" w:date="2019-11-29T17:07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R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>espons</w:t>
      </w:r>
      <w:ins w:id="103" w:author="Sheyla Ericka Salazar Fernandez" w:date="2019-11-29T17:07:00Z">
        <w:r>
          <w:rPr>
            <w:rFonts w:eastAsia="Times New Roman" w:cstheme="minorHAnsi"/>
            <w:bCs/>
            <w:iCs/>
            <w:lang w:val="en-GB" w:eastAsia="zh-CN"/>
          </w:rPr>
          <w:t>a</w:t>
        </w:r>
      </w:ins>
      <w:del w:id="104" w:author="Sheyla Ericka Salazar Fernandez" w:date="2019-11-29T17:07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i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>ble</w:t>
      </w:r>
      <w:proofErr w:type="spellEnd"/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: </w:t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Email Address: </w:t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u w:val="single"/>
          <w:lang w:val="en-GB" w:eastAsia="zh-CN"/>
        </w:rPr>
      </w:pPr>
    </w:p>
    <w:p w:rsidR="00CC26C1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ins w:id="105" w:author="Sheyla Ericka Salazar Fernandez" w:date="2019-11-29T17:08:00Z"/>
          <w:rFonts w:eastAsia="Times New Roman" w:cstheme="minorHAnsi"/>
          <w:bCs/>
          <w:iCs/>
          <w:u w:val="single"/>
          <w:lang w:val="en-GB" w:eastAsia="zh-CN"/>
        </w:rPr>
      </w:pPr>
      <w:proofErr w:type="spellStart"/>
      <w:ins w:id="106" w:author="Sheyla Ericka Salazar Fernandez" w:date="2019-11-29T17:07:00Z">
        <w:r>
          <w:rPr>
            <w:rFonts w:eastAsia="Times New Roman" w:cstheme="minorHAnsi"/>
            <w:bCs/>
            <w:iCs/>
            <w:lang w:val="en-GB" w:eastAsia="zh-CN"/>
          </w:rPr>
          <w:t>Rubro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del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Institución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o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empresa</w:t>
        </w:r>
      </w:ins>
      <w:proofErr w:type="spellEnd"/>
      <w:ins w:id="107" w:author="Sheyla Ericka Salazar Fernandez" w:date="2019-11-29T17:08:00Z">
        <w:r>
          <w:rPr>
            <w:rFonts w:eastAsia="Times New Roman" w:cstheme="minorHAnsi"/>
            <w:bCs/>
            <w:iCs/>
            <w:lang w:val="en-GB" w:eastAsia="zh-CN"/>
          </w:rPr>
          <w:t>:</w:t>
        </w:r>
      </w:ins>
      <w:del w:id="108" w:author="Sheyla Ericka Salazar Fernandez" w:date="2019-11-29T17:08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Business or products: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</w:t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CC26C1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ins w:id="109" w:author="Sheyla Ericka Salazar Fernandez" w:date="2019-11-29T17:08:00Z"/>
          <w:rFonts w:eastAsia="Times New Roman" w:cstheme="minorHAnsi"/>
          <w:bCs/>
          <w:iCs/>
          <w:u w:val="single"/>
          <w:lang w:val="en-GB" w:eastAsia="zh-CN"/>
        </w:rPr>
      </w:pPr>
    </w:p>
    <w:p w:rsidR="005B668B" w:rsidRPr="003A3907" w:rsidDel="00F47454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del w:id="110" w:author="Sheyla Ericka Salazar Fernandez" w:date="2019-12-02T13:58:00Z"/>
          <w:rFonts w:eastAsia="Times New Roman" w:cstheme="minorHAnsi"/>
          <w:bCs/>
          <w:iCs/>
          <w:u w:val="single"/>
          <w:lang w:val="en-GB" w:eastAsia="zh-CN"/>
        </w:rPr>
      </w:pPr>
      <w:del w:id="111" w:author="Sheyla Ericka Salazar Fernandez" w:date="2019-12-02T13:58:00Z">
        <w:r w:rsidRPr="003A3907" w:rsidDel="00F47454">
          <w:rPr>
            <w:rFonts w:eastAsia="Times New Roman" w:cstheme="minorHAnsi"/>
            <w:bCs/>
            <w:iCs/>
            <w:u w:val="single"/>
            <w:lang w:val="en-GB" w:eastAsia="zh-CN"/>
          </w:rPr>
          <w:tab/>
          <w:delText>______</w:delText>
        </w:r>
      </w:del>
    </w:p>
    <w:p w:rsidR="005B668B" w:rsidRPr="003A3907" w:rsidDel="00F47454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del w:id="112" w:author="Sheyla Ericka Salazar Fernandez" w:date="2019-12-02T13:58:00Z"/>
          <w:rFonts w:eastAsia="Times New Roman" w:cstheme="minorHAnsi"/>
          <w:bCs/>
          <w:iCs/>
          <w:lang w:val="en-GB" w:eastAsia="zh-CN"/>
        </w:rPr>
      </w:pPr>
    </w:p>
    <w:p w:rsidR="005B668B" w:rsidRPr="003A3907" w:rsidRDefault="00F47454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u w:val="single"/>
          <w:lang w:val="en-GB" w:eastAsia="zh-CN"/>
        </w:rPr>
      </w:pPr>
      <w:ins w:id="113" w:author="Sheyla Ericka Salazar Fernandez" w:date="2019-12-02T13:58:00Z">
        <w:r>
          <w:rPr>
            <w:rFonts w:eastAsia="Times New Roman" w:cstheme="minorHAnsi"/>
            <w:bCs/>
            <w:iCs/>
            <w:lang w:val="en-GB" w:eastAsia="zh-CN"/>
          </w:rPr>
          <w:t>L</w:t>
        </w:r>
      </w:ins>
      <w:ins w:id="114" w:author="Sheyla Ericka Salazar Fernandez" w:date="2019-11-29T17:08:00Z"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ugar de </w:t>
        </w:r>
      </w:ins>
      <w:proofErr w:type="spellStart"/>
      <w:ins w:id="115" w:author="Sheyla Ericka Salazar Fernandez" w:date="2019-11-29T17:10:00Z">
        <w:r w:rsidR="00CC26C1">
          <w:rPr>
            <w:rFonts w:eastAsia="Times New Roman" w:cstheme="minorHAnsi"/>
            <w:bCs/>
            <w:iCs/>
            <w:lang w:val="en-GB" w:eastAsia="zh-CN"/>
          </w:rPr>
          <w:t>practicas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(</w:t>
        </w:r>
        <w:proofErr w:type="spellStart"/>
        <w:r w:rsidR="00CC26C1">
          <w:rPr>
            <w:rFonts w:eastAsia="Times New Roman" w:cstheme="minorHAnsi"/>
            <w:bCs/>
            <w:iCs/>
            <w:lang w:val="en-GB" w:eastAsia="zh-CN"/>
          </w:rPr>
          <w:t>Referencia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de </w:t>
        </w:r>
        <w:proofErr w:type="spellStart"/>
        <w:r w:rsidR="00CC26C1">
          <w:rPr>
            <w:rFonts w:eastAsia="Times New Roman" w:cstheme="minorHAnsi"/>
            <w:bCs/>
            <w:iCs/>
            <w:lang w:val="en-GB" w:eastAsia="zh-CN"/>
          </w:rPr>
          <w:t>ubicación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>)</w:t>
        </w:r>
      </w:ins>
      <w:del w:id="116" w:author="Sheyla Ericka Salazar Fernandez" w:date="2019-11-29T17:08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Working Place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: </w:t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5B668B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ins w:id="117" w:author="Sheyla Ericka Salazar Fernandez" w:date="2019-11-29T17:10:00Z"/>
          <w:rFonts w:eastAsia="Times New Roman" w:cstheme="minorHAnsi"/>
          <w:bCs/>
          <w:iCs/>
          <w:lang w:val="en-GB" w:eastAsia="zh-CN"/>
        </w:rPr>
      </w:pPr>
    </w:p>
    <w:p w:rsidR="00CC26C1" w:rsidRDefault="00CC26C1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spacing w:line="360" w:lineRule="auto"/>
        <w:outlineLvl w:val="7"/>
        <w:rPr>
          <w:ins w:id="118" w:author="Sheyla Ericka Salazar Fernandez" w:date="2019-11-29T17:10:00Z"/>
          <w:rFonts w:eastAsia="Times New Roman" w:cstheme="minorHAnsi"/>
          <w:bCs/>
          <w:iCs/>
          <w:lang w:val="en-GB" w:eastAsia="zh-CN"/>
        </w:rPr>
        <w:pPrChange w:id="119" w:author="Sheyla Ericka Salazar Fernandez" w:date="2019-11-29T17:12:00Z">
          <w:pPr>
            <w:keepNext/>
            <w:widowControl/>
            <w:pBdr>
              <w:top w:val="single" w:sz="4" w:space="31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  <w:outlineLvl w:val="7"/>
          </w:pPr>
        </w:pPrChange>
      </w:pPr>
      <w:proofErr w:type="spellStart"/>
      <w:ins w:id="120" w:author="Sheyla Ericka Salazar Fernandez" w:date="2019-11-29T17:11:00Z">
        <w:r>
          <w:rPr>
            <w:rFonts w:eastAsia="Times New Roman" w:cstheme="minorHAnsi"/>
            <w:bCs/>
            <w:iCs/>
            <w:lang w:val="en-GB" w:eastAsia="zh-CN"/>
          </w:rPr>
          <w:t>Referencia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de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t</w:t>
        </w:r>
      </w:ins>
      <w:ins w:id="121" w:author="Sheyla Ericka Salazar Fernandez" w:date="2019-11-29T17:10:00Z">
        <w:r>
          <w:rPr>
            <w:rFonts w:eastAsia="Times New Roman" w:cstheme="minorHAnsi"/>
            <w:bCs/>
            <w:iCs/>
            <w:lang w:val="en-GB" w:eastAsia="zh-CN"/>
          </w:rPr>
          <w:t>ransporte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</w:t>
        </w:r>
      </w:ins>
      <w:proofErr w:type="spellStart"/>
      <w:ins w:id="122" w:author="Sheyla Ericka Salazar Fernandez" w:date="2019-11-29T17:11:00Z">
        <w:r>
          <w:rPr>
            <w:rFonts w:eastAsia="Times New Roman" w:cstheme="minorHAnsi"/>
            <w:bCs/>
            <w:iCs/>
            <w:lang w:val="en-GB" w:eastAsia="zh-CN"/>
          </w:rPr>
          <w:t>hacia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el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lugar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de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practicas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>: _________________________________________________________________________________________________</w:t>
        </w:r>
      </w:ins>
      <w:ins w:id="123" w:author="Sheyla Ericka Salazar Fernandez" w:date="2019-11-29T17:12:00Z">
        <w:r>
          <w:rPr>
            <w:rFonts w:eastAsia="Times New Roman" w:cstheme="minorHAnsi"/>
            <w:bCs/>
            <w:iCs/>
            <w:lang w:val="en-GB" w:eastAsia="zh-CN"/>
          </w:rPr>
          <w:t>_________________________________________________</w:t>
        </w:r>
      </w:ins>
      <w:ins w:id="124" w:author="Sheyla Ericka Salazar Fernandez" w:date="2019-11-29T17:11:00Z">
        <w:r>
          <w:rPr>
            <w:rFonts w:eastAsia="Times New Roman" w:cstheme="minorHAnsi"/>
            <w:bCs/>
            <w:iCs/>
            <w:lang w:val="en-GB" w:eastAsia="zh-CN"/>
          </w:rPr>
          <w:t>________</w:t>
        </w:r>
      </w:ins>
    </w:p>
    <w:p w:rsidR="00CC26C1" w:rsidRPr="003A3907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u w:val="single"/>
          <w:lang w:val="en-GB" w:eastAsia="zh-CN"/>
        </w:rPr>
      </w:pPr>
      <w:proofErr w:type="spellStart"/>
      <w:r w:rsidRPr="003A3907">
        <w:rPr>
          <w:rFonts w:eastAsia="Times New Roman" w:cstheme="minorHAnsi"/>
          <w:bCs/>
          <w:iCs/>
          <w:lang w:val="en-GB" w:eastAsia="zh-CN"/>
        </w:rPr>
        <w:t>N</w:t>
      </w:r>
      <w:ins w:id="125" w:author="Sheyla Ericka Salazar Fernandez" w:date="2019-11-29T17:08:00Z">
        <w:r w:rsidR="00CC26C1">
          <w:rPr>
            <w:rFonts w:eastAsia="Times New Roman" w:cstheme="minorHAnsi"/>
            <w:bCs/>
            <w:iCs/>
            <w:lang w:val="en-GB" w:eastAsia="zh-CN"/>
          </w:rPr>
          <w:t>úmero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de </w:t>
        </w:r>
        <w:proofErr w:type="spellStart"/>
        <w:r w:rsidR="00CC26C1">
          <w:rPr>
            <w:rFonts w:eastAsia="Times New Roman" w:cstheme="minorHAnsi"/>
            <w:bCs/>
            <w:iCs/>
            <w:lang w:val="en-GB" w:eastAsia="zh-CN"/>
          </w:rPr>
          <w:t>empleados</w:t>
        </w:r>
      </w:ins>
      <w:proofErr w:type="spellEnd"/>
      <w:del w:id="126" w:author="Sheyla Ericka Salazar Fernandez" w:date="2019-11-29T17:08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umber of Employees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 xml:space="preserve">: </w:t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del w:id="127" w:author="Sheyla Ericka Salazar Fernandez" w:date="2019-11-29T17:09:00Z"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t xml:space="preserve"> </w:t>
      </w:r>
      <w:proofErr w:type="spellStart"/>
      <w:ins w:id="128" w:author="Sheyla Ericka Salazar Fernandez" w:date="2019-11-29T17:08:00Z">
        <w:r w:rsidR="00CC26C1">
          <w:rPr>
            <w:rFonts w:eastAsia="Times New Roman" w:cstheme="minorHAnsi"/>
            <w:bCs/>
            <w:iCs/>
            <w:lang w:val="en-GB" w:eastAsia="zh-CN"/>
          </w:rPr>
          <w:t>Número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de horas</w:t>
        </w:r>
      </w:ins>
      <w:del w:id="129" w:author="Sheyla Ericka Salazar Fernandez" w:date="2019-11-29T17:08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Working hour</w:delText>
        </w:r>
      </w:del>
      <w:ins w:id="130" w:author="Sheyla Ericka Salazar Fernandez" w:date="2019-11-29T17:08:00Z"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</w:t>
        </w:r>
      </w:ins>
      <w:del w:id="131" w:author="Sheyla Ericka Salazar Fernandez" w:date="2019-11-29T17:08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s 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>p</w:t>
      </w:r>
      <w:ins w:id="132" w:author="Sheyla Ericka Salazar Fernandez" w:date="2019-11-29T17:08:00Z">
        <w:r w:rsidR="00CC26C1">
          <w:rPr>
            <w:rFonts w:eastAsia="Times New Roman" w:cstheme="minorHAnsi"/>
            <w:bCs/>
            <w:iCs/>
            <w:lang w:val="en-GB" w:eastAsia="zh-CN"/>
          </w:rPr>
          <w:t>or</w:t>
        </w:r>
      </w:ins>
      <w:del w:id="133" w:author="Sheyla Ericka Salazar Fernandez" w:date="2019-11-29T17:08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er</w:delText>
        </w:r>
      </w:del>
      <w:ins w:id="134" w:author="Sheyla Ericka Salazar Fernandez" w:date="2019-11-29T17:08:00Z"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</w:t>
        </w:r>
        <w:proofErr w:type="spellStart"/>
        <w:r w:rsidR="00CC26C1">
          <w:rPr>
            <w:rFonts w:eastAsia="Times New Roman" w:cstheme="minorHAnsi"/>
            <w:bCs/>
            <w:iCs/>
            <w:lang w:val="en-GB" w:eastAsia="zh-CN"/>
          </w:rPr>
          <w:t>semana</w:t>
        </w:r>
      </w:ins>
      <w:proofErr w:type="spellEnd"/>
      <w:del w:id="135" w:author="Sheyla Ericka Salazar Fernandez" w:date="2019-11-29T17:09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 week: </w:delText>
        </w:r>
      </w:del>
      <w:ins w:id="136" w:author="Sheyla Ericka Salazar Fernandez" w:date="2019-11-29T17:09:00Z">
        <w:r w:rsidR="00CC26C1">
          <w:rPr>
            <w:rFonts w:eastAsia="Times New Roman" w:cstheme="minorHAnsi"/>
            <w:bCs/>
            <w:iCs/>
            <w:lang w:val="en-GB" w:eastAsia="zh-CN"/>
          </w:rPr>
          <w:t>:</w:t>
        </w:r>
      </w:ins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  <w:proofErr w:type="spellStart"/>
      <w:ins w:id="137" w:author="Sheyla Ericka Salazar Fernandez" w:date="2019-11-29T17:09:00Z">
        <w:r>
          <w:rPr>
            <w:rFonts w:eastAsia="Times New Roman" w:cstheme="minorHAnsi"/>
            <w:bCs/>
            <w:iCs/>
            <w:lang w:val="en-GB" w:eastAsia="zh-CN"/>
          </w:rPr>
          <w:t>Horario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diario</w:t>
        </w:r>
      </w:ins>
      <w:proofErr w:type="spellEnd"/>
      <w:del w:id="138" w:author="Sheyla Ericka Salazar Fernandez" w:date="2019-11-29T17:09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Daily Working Hours</w:delText>
        </w:r>
      </w:del>
      <w:ins w:id="139" w:author="Sheyla Ericka Salazar Fernandez" w:date="2019-11-29T17:09:00Z">
        <w:r>
          <w:rPr>
            <w:rFonts w:eastAsia="Times New Roman" w:cstheme="minorHAnsi"/>
            <w:bCs/>
            <w:iCs/>
            <w:lang w:val="en-GB" w:eastAsia="zh-CN"/>
          </w:rPr>
          <w:t xml:space="preserve">.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Desde</w:t>
        </w:r>
        <w:proofErr w:type="spellEnd"/>
        <w:r>
          <w:rPr>
            <w:rFonts w:eastAsia="Times New Roman" w:cstheme="minorHAnsi"/>
            <w:bCs/>
            <w:iCs/>
            <w:lang w:val="en-GB" w:eastAsia="zh-CN"/>
          </w:rPr>
          <w:t xml:space="preserve"> </w:t>
        </w:r>
      </w:ins>
      <w:del w:id="140" w:author="Sheyla Ericka Salazar Fernandez" w:date="2019-11-29T17:09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: From 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>____. ____</w:t>
      </w:r>
      <w:proofErr w:type="gramStart"/>
      <w:ins w:id="141" w:author="Sheyla Ericka Salazar Fernandez" w:date="2019-11-29T17:09:00Z">
        <w:r>
          <w:rPr>
            <w:rFonts w:eastAsia="Times New Roman" w:cstheme="minorHAnsi"/>
            <w:bCs/>
            <w:iCs/>
            <w:lang w:val="en-GB" w:eastAsia="zh-CN"/>
          </w:rPr>
          <w:t>am</w:t>
        </w:r>
      </w:ins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</w:t>
      </w:r>
      <w:ins w:id="142" w:author="Sheyla Ericka Salazar Fernandez" w:date="2019-11-29T17:09:00Z">
        <w:r>
          <w:rPr>
            <w:rFonts w:eastAsia="Times New Roman" w:cstheme="minorHAnsi"/>
            <w:bCs/>
            <w:iCs/>
            <w:lang w:val="en-GB" w:eastAsia="zh-CN"/>
          </w:rPr>
          <w:t xml:space="preserve"> Hasta</w:t>
        </w:r>
      </w:ins>
      <w:proofErr w:type="gramEnd"/>
      <w:del w:id="143" w:author="Sheyla Ericka Salazar Fernandez" w:date="2019-11-29T17:09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To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____. ____</w:t>
      </w:r>
      <w:ins w:id="144" w:author="Sheyla Ericka Salazar Fernandez" w:date="2019-11-29T17:09:00Z">
        <w:r>
          <w:rPr>
            <w:rFonts w:eastAsia="Times New Roman" w:cstheme="minorHAnsi"/>
            <w:bCs/>
            <w:iCs/>
            <w:lang w:val="en-GB" w:eastAsia="zh-CN"/>
          </w:rPr>
          <w:t>pm</w:t>
        </w:r>
      </w:ins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Del="00CC26C1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del w:id="145" w:author="Sheyla Ericka Salazar Fernandez" w:date="2019-11-29T17:10:00Z"/>
          <w:rFonts w:eastAsia="Times New Roman" w:cstheme="minorHAnsi"/>
          <w:bCs/>
          <w:iCs/>
          <w:u w:val="single"/>
          <w:lang w:val="en-GB" w:eastAsia="zh-CN"/>
        </w:rPr>
      </w:pPr>
      <w:del w:id="146" w:author="Sheyla Ericka Salazar Fernandez" w:date="2019-11-29T17:10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Nearest International Airport: </w:delText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</w:p>
    <w:p w:rsidR="005B668B" w:rsidRPr="003A3907" w:rsidDel="00CC26C1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del w:id="147" w:author="Sheyla Ericka Salazar Fernandez" w:date="2019-11-29T17:10:00Z"/>
          <w:rFonts w:eastAsia="Times New Roman" w:cstheme="minorHAnsi"/>
          <w:bCs/>
          <w:iCs/>
          <w:lang w:val="en-GB" w:eastAsia="zh-CN"/>
        </w:rPr>
      </w:pPr>
    </w:p>
    <w:p w:rsidR="005B668B" w:rsidRPr="003A3907" w:rsidDel="00CC26C1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del w:id="148" w:author="Sheyla Ericka Salazar Fernandez" w:date="2019-11-29T17:11:00Z"/>
          <w:rFonts w:eastAsia="Times New Roman" w:cstheme="minorHAnsi"/>
          <w:bCs/>
          <w:iCs/>
          <w:u w:val="single"/>
          <w:lang w:val="en-GB" w:eastAsia="zh-CN"/>
        </w:rPr>
      </w:pPr>
      <w:del w:id="149" w:author="Sheyla Ericka Salazar Fernandez" w:date="2019-11-29T17:10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Nearest public transport</w:delText>
        </w:r>
      </w:del>
      <w:del w:id="150" w:author="Sheyla Ericka Salazar Fernandez" w:date="2019-11-29T17:11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: </w:delText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</w:p>
    <w:p w:rsidR="005B668B" w:rsidRPr="003A3907" w:rsidDel="00CC26C1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del w:id="151" w:author="Sheyla Ericka Salazar Fernandez" w:date="2019-11-29T17:11:00Z"/>
          <w:rFonts w:eastAsia="Times New Roman" w:cstheme="minorHAnsi"/>
          <w:bCs/>
          <w:iCs/>
          <w:lang w:val="en-GB" w:eastAsia="zh-CN"/>
        </w:rPr>
      </w:pP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/>
          <w:bCs/>
          <w:iCs/>
          <w:lang w:val="en-GB" w:eastAsia="zh-CN"/>
        </w:rPr>
      </w:pPr>
      <w:del w:id="152" w:author="Sheyla Ericka Salazar Fernandez" w:date="2019-11-29T17:11:00Z">
        <w:r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5B668B" w:rsidRPr="003A3907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/>
          <w:bCs/>
          <w:iCs/>
          <w:color w:val="002060"/>
          <w:sz w:val="24"/>
          <w:szCs w:val="24"/>
          <w:lang w:val="en-GB" w:eastAsia="zh-CN"/>
        </w:rPr>
      </w:pPr>
      <w:proofErr w:type="spellStart"/>
      <w:ins w:id="153" w:author="Sheyla Ericka Salazar Fernandez" w:date="2019-11-29T17:11:00Z">
        <w:r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t>Es</w:t>
        </w:r>
      </w:ins>
      <w:del w:id="154" w:author="Sheyla Ericka Salazar Fernandez" w:date="2019-11-29T17:11:00Z">
        <w:r w:rsidR="005B668B" w:rsidRPr="003A3907" w:rsidDel="00CC26C1"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delText>S</w:delText>
        </w:r>
      </w:del>
      <w:r w:rsidR="005B668B" w:rsidRPr="003A3907">
        <w:rPr>
          <w:rFonts w:eastAsia="Times New Roman" w:cstheme="minorHAnsi"/>
          <w:b/>
          <w:bCs/>
          <w:iCs/>
          <w:color w:val="002060"/>
          <w:sz w:val="24"/>
          <w:szCs w:val="24"/>
          <w:lang w:val="en-GB" w:eastAsia="zh-CN"/>
        </w:rPr>
        <w:t>tud</w:t>
      </w:r>
      <w:ins w:id="155" w:author="Sheyla Ericka Salazar Fernandez" w:date="2019-11-29T17:11:00Z">
        <w:r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t>iante</w:t>
        </w:r>
      </w:ins>
      <w:proofErr w:type="spellEnd"/>
      <w:del w:id="156" w:author="Sheyla Ericka Salazar Fernandez" w:date="2019-11-29T17:11:00Z">
        <w:r w:rsidR="005B668B" w:rsidRPr="003A3907" w:rsidDel="00CC26C1"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delText>ent</w:delText>
        </w:r>
      </w:del>
      <w:r w:rsidR="005B668B" w:rsidRPr="003A3907">
        <w:rPr>
          <w:rFonts w:eastAsia="Times New Roman" w:cstheme="minorHAnsi"/>
          <w:b/>
          <w:bCs/>
          <w:iCs/>
          <w:color w:val="002060"/>
          <w:sz w:val="24"/>
          <w:szCs w:val="24"/>
          <w:lang w:val="en-GB" w:eastAsia="zh-CN"/>
        </w:rPr>
        <w:t xml:space="preserve"> </w:t>
      </w:r>
      <w:proofErr w:type="spellStart"/>
      <w:ins w:id="157" w:author="Sheyla Ericka Salazar Fernandez" w:date="2019-11-29T17:11:00Z">
        <w:r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t>re</w:t>
        </w:r>
      </w:ins>
      <w:del w:id="158" w:author="Sheyla Ericka Salazar Fernandez" w:date="2019-11-29T17:11:00Z">
        <w:r w:rsidR="005B668B" w:rsidRPr="003A3907" w:rsidDel="00CC26C1"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delText>Re</w:delText>
        </w:r>
      </w:del>
      <w:r w:rsidR="005B668B" w:rsidRPr="003A3907">
        <w:rPr>
          <w:rFonts w:eastAsia="Times New Roman" w:cstheme="minorHAnsi"/>
          <w:b/>
          <w:bCs/>
          <w:iCs/>
          <w:color w:val="002060"/>
          <w:sz w:val="24"/>
          <w:szCs w:val="24"/>
          <w:lang w:val="en-GB" w:eastAsia="zh-CN"/>
        </w:rPr>
        <w:t>qu</w:t>
      </w:r>
      <w:ins w:id="159" w:author="Sheyla Ericka Salazar Fernandez" w:date="2019-11-29T17:11:00Z">
        <w:r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t>er</w:t>
        </w:r>
      </w:ins>
      <w:ins w:id="160" w:author="Sheyla Ericka Salazar Fernandez" w:date="2019-11-29T17:12:00Z">
        <w:r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t>ido</w:t>
        </w:r>
      </w:ins>
      <w:proofErr w:type="spellEnd"/>
      <w:del w:id="161" w:author="Sheyla Ericka Salazar Fernandez" w:date="2019-11-29T17:12:00Z">
        <w:r w:rsidR="005B668B" w:rsidRPr="003A3907" w:rsidDel="00CC26C1">
          <w:rPr>
            <w:rFonts w:eastAsia="Times New Roman" w:cstheme="minorHAnsi"/>
            <w:b/>
            <w:bCs/>
            <w:iCs/>
            <w:color w:val="002060"/>
            <w:sz w:val="24"/>
            <w:szCs w:val="24"/>
            <w:lang w:val="en-GB" w:eastAsia="zh-CN"/>
          </w:rPr>
          <w:delText>ired</w:delText>
        </w:r>
      </w:del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u w:val="single"/>
          <w:lang w:val="en-GB" w:eastAsia="zh-CN"/>
        </w:rPr>
      </w:pPr>
      <w:proofErr w:type="spellStart"/>
      <w:r w:rsidRPr="003A3907">
        <w:rPr>
          <w:rFonts w:eastAsia="Times New Roman" w:cstheme="minorHAnsi"/>
          <w:bCs/>
          <w:iCs/>
          <w:lang w:val="en-GB" w:eastAsia="zh-CN"/>
        </w:rPr>
        <w:t>Facult</w:t>
      </w:r>
      <w:ins w:id="162" w:author="Sheyla Ericka Salazar Fernandez" w:date="2019-11-29T17:12:00Z">
        <w:r w:rsidR="00CC26C1">
          <w:rPr>
            <w:rFonts w:eastAsia="Times New Roman" w:cstheme="minorHAnsi"/>
            <w:bCs/>
            <w:iCs/>
            <w:lang w:val="en-GB" w:eastAsia="zh-CN"/>
          </w:rPr>
          <w:t>ad</w:t>
        </w:r>
      </w:ins>
      <w:proofErr w:type="spellEnd"/>
      <w:del w:id="163" w:author="Sheyla Ericka Salazar Fernandez" w:date="2019-11-29T17:12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y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 xml:space="preserve">: </w:t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  <w:r w:rsidRPr="003A3907">
        <w:rPr>
          <w:rFonts w:eastAsia="Times New Roman" w:cstheme="minorHAnsi"/>
          <w:bCs/>
          <w:iCs/>
          <w:u w:val="single"/>
          <w:lang w:val="en-GB" w:eastAsia="zh-CN"/>
        </w:rPr>
        <w:tab/>
      </w: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  <w:proofErr w:type="spellStart"/>
      <w:ins w:id="164" w:author="Sheyla Ericka Salazar Fernandez" w:date="2019-11-29T17:12:00Z">
        <w:r>
          <w:rPr>
            <w:rFonts w:eastAsia="Times New Roman" w:cstheme="minorHAnsi"/>
            <w:bCs/>
            <w:iCs/>
            <w:lang w:val="en-GB" w:eastAsia="zh-CN"/>
          </w:rPr>
          <w:t>Es</w:t>
        </w:r>
      </w:ins>
      <w:del w:id="165" w:author="Sheyla Ericka Salazar Fernandez" w:date="2019-11-29T17:12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S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>pecializa</w:t>
      </w:r>
      <w:ins w:id="166" w:author="Sheyla Ericka Salazar Fernandez" w:date="2019-11-29T17:13:00Z">
        <w:r>
          <w:rPr>
            <w:rFonts w:eastAsia="Times New Roman" w:cstheme="minorHAnsi"/>
            <w:bCs/>
            <w:iCs/>
            <w:lang w:val="en-GB" w:eastAsia="zh-CN"/>
          </w:rPr>
          <w:t>c</w:t>
        </w:r>
      </w:ins>
      <w:del w:id="167" w:author="Sheyla Ericka Salazar Fernandez" w:date="2019-11-29T17:12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t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>i</w:t>
      </w:r>
      <w:ins w:id="168" w:author="Sheyla Ericka Salazar Fernandez" w:date="2019-11-29T17:13:00Z">
        <w:r>
          <w:rPr>
            <w:rFonts w:eastAsia="Times New Roman" w:cstheme="minorHAnsi"/>
            <w:bCs/>
            <w:iCs/>
            <w:lang w:val="en-GB" w:eastAsia="zh-CN"/>
          </w:rPr>
          <w:t>ó</w:t>
        </w:r>
      </w:ins>
      <w:del w:id="169" w:author="Sheyla Ericka Salazar Fernandez" w:date="2019-11-29T17:13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o</w:delText>
        </w:r>
      </w:del>
      <w:ins w:id="170" w:author="Sheyla Ericka Salazar Fernandez" w:date="2019-12-02T13:28:00Z">
        <w:r w:rsidR="00B077C1">
          <w:rPr>
            <w:rFonts w:eastAsia="Times New Roman" w:cstheme="minorHAnsi"/>
            <w:bCs/>
            <w:iCs/>
            <w:u w:val="single"/>
            <w:lang w:val="en-GB" w:eastAsia="zh-CN"/>
          </w:rPr>
          <w:t>n</w:t>
        </w:r>
        <w:proofErr w:type="spellEnd"/>
        <w:r w:rsidR="00B077C1">
          <w:rPr>
            <w:rFonts w:eastAsia="Times New Roman" w:cstheme="minorHAnsi"/>
            <w:bCs/>
            <w:iCs/>
            <w:u w:val="single"/>
            <w:lang w:val="en-GB" w:eastAsia="zh-CN"/>
          </w:rPr>
          <w:t>: ……………………………………………………………………………………………………………………</w:t>
        </w:r>
        <w:proofErr w:type="gramStart"/>
        <w:r w:rsidR="00B077C1">
          <w:rPr>
            <w:rFonts w:eastAsia="Times New Roman" w:cstheme="minorHAnsi"/>
            <w:bCs/>
            <w:iCs/>
            <w:u w:val="single"/>
            <w:lang w:val="en-GB" w:eastAsia="zh-CN"/>
          </w:rPr>
          <w:t>…..</w:t>
        </w:r>
      </w:ins>
      <w:proofErr w:type="gramEnd"/>
      <w:del w:id="171" w:author="Sheyla Ericka Salazar Fernandez" w:date="2019-12-02T13:28:00Z">
        <w:r w:rsidR="005B668B" w:rsidRPr="003A3907" w:rsidDel="00B077C1">
          <w:rPr>
            <w:rFonts w:eastAsia="Times New Roman" w:cstheme="minorHAnsi"/>
            <w:bCs/>
            <w:iCs/>
            <w:lang w:val="en-GB" w:eastAsia="zh-CN"/>
          </w:rPr>
          <w:delText xml:space="preserve">n: </w:delText>
        </w:r>
      </w:del>
      <w:del w:id="172" w:author="Sheyla Ericka Salazar Fernandez" w:date="2019-11-29T17:13:00Z">
        <w:r w:rsidR="005B668B"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CC26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  <w:del w:id="173" w:author="Sheyla Ericka Salazar Fernandez" w:date="2019-12-02T13:28:00Z">
        <w:r w:rsidR="005B668B"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  <w:del w:id="174" w:author="Sheyla Ericka Salazar Fernandez" w:date="2019-12-02T13:27:00Z">
        <w:r w:rsidR="005B668B"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  <w:r w:rsidR="005B668B" w:rsidRPr="003A3907" w:rsidDel="00B077C1">
          <w:rPr>
            <w:rFonts w:eastAsia="Times New Roman" w:cstheme="minorHAnsi"/>
            <w:bCs/>
            <w:iCs/>
            <w:u w:val="single"/>
            <w:lang w:val="en-GB" w:eastAsia="zh-CN"/>
          </w:rPr>
          <w:tab/>
        </w:r>
      </w:del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</w:p>
    <w:p w:rsidR="005B668B" w:rsidRPr="003A3907" w:rsidRDefault="00CC26C1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  <w:ins w:id="175" w:author="Sheyla Ericka Salazar Fernandez" w:date="2019-11-29T17:13:00Z">
        <w:r>
          <w:rPr>
            <w:rFonts w:eastAsia="Times New Roman" w:cstheme="minorHAnsi"/>
            <w:bCs/>
            <w:iCs/>
            <w:lang w:val="en-GB" w:eastAsia="zh-CN"/>
          </w:rPr>
          <w:t xml:space="preserve">Nivel de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estudios</w:t>
        </w:r>
      </w:ins>
      <w:proofErr w:type="spellEnd"/>
      <w:del w:id="176" w:author="Sheyla Ericka Salazar Fernandez" w:date="2019-11-29T17:13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Study Level: </w:delText>
        </w:r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tab/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ab/>
      </w:r>
      <w:r w:rsidR="005B668B" w:rsidRPr="003A3907">
        <w:rPr>
          <w:rFonts w:eastAsia="Times New Roman" w:cstheme="minorHAnsi"/>
          <w:bCs/>
          <w:iCs/>
          <w:lang w:val="en-GB" w:eastAsia="zh-CN"/>
        </w:rPr>
        <w:sym w:font="Symbol" w:char="F087"/>
      </w:r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</w:t>
      </w:r>
      <w:ins w:id="177" w:author="Sheyla Ericka Salazar Fernandez" w:date="2019-11-29T17:13:00Z">
        <w:r>
          <w:rPr>
            <w:rFonts w:eastAsia="Times New Roman" w:cstheme="minorHAnsi"/>
            <w:bCs/>
            <w:iCs/>
            <w:lang w:val="en-GB" w:eastAsia="zh-CN"/>
          </w:rPr>
          <w:t xml:space="preserve">1ros </w:t>
        </w:r>
        <w:proofErr w:type="spellStart"/>
        <w:r>
          <w:rPr>
            <w:rFonts w:eastAsia="Times New Roman" w:cstheme="minorHAnsi"/>
            <w:bCs/>
            <w:iCs/>
            <w:lang w:val="en-GB" w:eastAsia="zh-CN"/>
          </w:rPr>
          <w:t>años</w:t>
        </w:r>
      </w:ins>
      <w:proofErr w:type="spellEnd"/>
      <w:del w:id="178" w:author="Sheyla Ericka Salazar Fernandez" w:date="2019-11-29T17:13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beginning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ab/>
        <w:t xml:space="preserve"> </w:t>
      </w:r>
      <w:ins w:id="179" w:author="Sheyla Ericka Salazar Fernandez" w:date="2019-11-29T17:14:00Z">
        <w:r>
          <w:rPr>
            <w:rFonts w:eastAsia="Times New Roman" w:cstheme="minorHAnsi"/>
            <w:bCs/>
            <w:iCs/>
            <w:lang w:val="en-GB" w:eastAsia="zh-CN"/>
          </w:rPr>
          <w:tab/>
        </w:r>
      </w:ins>
      <w:r w:rsidR="005B668B" w:rsidRPr="003A3907">
        <w:rPr>
          <w:rFonts w:eastAsia="Times New Roman" w:cstheme="minorHAnsi"/>
          <w:bCs/>
          <w:iCs/>
          <w:lang w:val="en-GB" w:eastAsia="zh-CN"/>
        </w:rPr>
        <w:t>(1-</w:t>
      </w:r>
      <w:ins w:id="180" w:author="Sheyla Ericka Salazar Fernandez" w:date="2019-11-29T17:14:00Z">
        <w:r>
          <w:rPr>
            <w:rFonts w:eastAsia="Times New Roman" w:cstheme="minorHAnsi"/>
            <w:bCs/>
            <w:iCs/>
            <w:lang w:val="en-GB" w:eastAsia="zh-CN"/>
          </w:rPr>
          <w:t>4</w:t>
        </w:r>
      </w:ins>
      <w:del w:id="181" w:author="Sheyla Ericka Salazar Fernandez" w:date="2019-11-29T17:14:00Z">
        <w:r w:rsidR="005B668B" w:rsidRPr="003A3907" w:rsidDel="00CC26C1">
          <w:rPr>
            <w:rFonts w:eastAsia="Times New Roman" w:cstheme="minorHAnsi"/>
            <w:bCs/>
            <w:iCs/>
            <w:lang w:val="en-GB" w:eastAsia="zh-CN"/>
          </w:rPr>
          <w:delText>3</w:delText>
        </w:r>
      </w:del>
      <w:r w:rsidR="005B668B" w:rsidRPr="003A3907">
        <w:rPr>
          <w:rFonts w:eastAsia="Times New Roman" w:cstheme="minorHAnsi"/>
          <w:bCs/>
          <w:iCs/>
          <w:lang w:val="en-GB" w:eastAsia="zh-CN"/>
        </w:rPr>
        <w:t xml:space="preserve"> Semesters)</w:t>
      </w: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  <w:r w:rsidRPr="003A3907">
        <w:rPr>
          <w:rFonts w:eastAsia="Times New Roman" w:cstheme="minorHAnsi"/>
          <w:bCs/>
          <w:iCs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sym w:font="Symbol" w:char="F087"/>
      </w:r>
      <w:r w:rsidRPr="003A3907">
        <w:rPr>
          <w:rFonts w:eastAsia="Times New Roman" w:cstheme="minorHAnsi"/>
          <w:bCs/>
          <w:iCs/>
          <w:lang w:val="en-GB" w:eastAsia="zh-CN"/>
        </w:rPr>
        <w:t xml:space="preserve"> </w:t>
      </w:r>
      <w:proofErr w:type="spellStart"/>
      <w:ins w:id="182" w:author="Sheyla Ericka Salazar Fernandez" w:date="2019-11-29T17:14:00Z">
        <w:r w:rsidR="00CC26C1">
          <w:rPr>
            <w:rFonts w:eastAsia="Times New Roman" w:cstheme="minorHAnsi"/>
            <w:bCs/>
            <w:iCs/>
            <w:lang w:val="en-GB" w:eastAsia="zh-CN"/>
          </w:rPr>
          <w:t>Mitad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de </w:t>
        </w:r>
        <w:proofErr w:type="spellStart"/>
        <w:r w:rsidR="00CC26C1">
          <w:rPr>
            <w:rFonts w:eastAsia="Times New Roman" w:cstheme="minorHAnsi"/>
            <w:bCs/>
            <w:iCs/>
            <w:lang w:val="en-GB" w:eastAsia="zh-CN"/>
          </w:rPr>
          <w:t>carrera</w:t>
        </w:r>
      </w:ins>
      <w:proofErr w:type="spellEnd"/>
      <w:del w:id="183" w:author="Sheyla Ericka Salazar Fernandez" w:date="2019-11-29T17:14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middle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ab/>
        <w:t>(</w:t>
      </w:r>
      <w:ins w:id="184" w:author="Sheyla Ericka Salazar Fernandez" w:date="2019-11-29T17:14:00Z">
        <w:r w:rsidR="00CC26C1">
          <w:rPr>
            <w:rFonts w:eastAsia="Times New Roman" w:cstheme="minorHAnsi"/>
            <w:bCs/>
            <w:iCs/>
            <w:lang w:val="en-GB" w:eastAsia="zh-CN"/>
          </w:rPr>
          <w:t>5</w:t>
        </w:r>
      </w:ins>
      <w:del w:id="185" w:author="Sheyla Ericka Salazar Fernandez" w:date="2019-11-29T17:14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4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 xml:space="preserve">-6 Semesters)      </w:t>
      </w:r>
    </w:p>
    <w:p w:rsidR="005B668B" w:rsidRPr="003A3907" w:rsidRDefault="005B668B" w:rsidP="005B668B">
      <w:pPr>
        <w:keepNext/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7"/>
        <w:rPr>
          <w:rFonts w:eastAsia="Times New Roman" w:cstheme="minorHAnsi"/>
          <w:bCs/>
          <w:iCs/>
          <w:lang w:val="en-GB" w:eastAsia="zh-CN"/>
        </w:rPr>
      </w:pPr>
      <w:r w:rsidRPr="003A3907">
        <w:rPr>
          <w:rFonts w:eastAsia="Times New Roman" w:cstheme="minorHAnsi"/>
          <w:bCs/>
          <w:iCs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tab/>
      </w:r>
      <w:ins w:id="186" w:author="Sheyla Ericka Salazar Fernandez" w:date="2019-11-29T17:15:00Z">
        <w:r w:rsidR="00CC26C1" w:rsidRPr="003A3907">
          <w:rPr>
            <w:rFonts w:eastAsia="Times New Roman" w:cstheme="minorHAnsi"/>
            <w:bCs/>
            <w:iCs/>
            <w:lang w:val="en-GB" w:eastAsia="zh-CN"/>
          </w:rPr>
          <w:sym w:font="Symbol" w:char="F087"/>
        </w:r>
        <w:r w:rsidR="00CC26C1" w:rsidRPr="003A3907">
          <w:rPr>
            <w:rFonts w:eastAsia="Times New Roman" w:cstheme="minorHAnsi"/>
            <w:bCs/>
            <w:iCs/>
            <w:lang w:val="en-GB" w:eastAsia="zh-CN"/>
          </w:rPr>
          <w:t xml:space="preserve"> </w:t>
        </w:r>
      </w:ins>
      <w:del w:id="187" w:author="Sheyla Ericka Salazar Fernandez" w:date="2019-11-29T17:15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sym w:font="Symbol" w:char="F087"/>
        </w:r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 xml:space="preserve"> </w:delText>
        </w:r>
      </w:del>
      <w:proofErr w:type="spellStart"/>
      <w:ins w:id="188" w:author="Sheyla Ericka Salazar Fernandez" w:date="2019-11-29T17:14:00Z">
        <w:r w:rsidR="00CC26C1">
          <w:rPr>
            <w:rFonts w:eastAsia="Times New Roman" w:cstheme="minorHAnsi"/>
            <w:bCs/>
            <w:iCs/>
            <w:lang w:val="en-GB" w:eastAsia="zh-CN"/>
          </w:rPr>
          <w:t>Ultimos</w:t>
        </w:r>
        <w:proofErr w:type="spellEnd"/>
        <w:r w:rsidR="00CC26C1">
          <w:rPr>
            <w:rFonts w:eastAsia="Times New Roman" w:cstheme="minorHAnsi"/>
            <w:bCs/>
            <w:iCs/>
            <w:lang w:val="en-GB" w:eastAsia="zh-CN"/>
          </w:rPr>
          <w:t xml:space="preserve"> </w:t>
        </w:r>
        <w:proofErr w:type="spellStart"/>
        <w:r w:rsidR="00CC26C1">
          <w:rPr>
            <w:rFonts w:eastAsia="Times New Roman" w:cstheme="minorHAnsi"/>
            <w:bCs/>
            <w:iCs/>
            <w:lang w:val="en-GB" w:eastAsia="zh-CN"/>
          </w:rPr>
          <w:t>años</w:t>
        </w:r>
      </w:ins>
      <w:proofErr w:type="spellEnd"/>
      <w:del w:id="189" w:author="Sheyla Ericka Salazar Fernandez" w:date="2019-11-29T17:14:00Z">
        <w:r w:rsidRPr="003A3907" w:rsidDel="00CC26C1">
          <w:rPr>
            <w:rFonts w:eastAsia="Times New Roman" w:cstheme="minorHAnsi"/>
            <w:bCs/>
            <w:iCs/>
            <w:lang w:val="en-GB" w:eastAsia="zh-CN"/>
          </w:rPr>
          <w:delText>end</w:delText>
        </w:r>
      </w:del>
      <w:r w:rsidRPr="003A3907">
        <w:rPr>
          <w:rFonts w:eastAsia="Times New Roman" w:cstheme="minorHAnsi"/>
          <w:bCs/>
          <w:iCs/>
          <w:lang w:val="en-GB" w:eastAsia="zh-CN"/>
        </w:rPr>
        <w:tab/>
      </w:r>
      <w:r w:rsidRPr="003A3907">
        <w:rPr>
          <w:rFonts w:eastAsia="Times New Roman" w:cstheme="minorHAnsi"/>
          <w:bCs/>
          <w:iCs/>
          <w:lang w:val="en-GB" w:eastAsia="zh-CN"/>
        </w:rPr>
        <w:tab/>
        <w:t xml:space="preserve">(7 Semesters and Over)  </w:t>
      </w:r>
      <w:r w:rsidRPr="003A3907">
        <w:rPr>
          <w:rFonts w:eastAsia="Times New Roman" w:cstheme="minorHAnsi"/>
          <w:b/>
          <w:bCs/>
          <w:i/>
          <w:iCs/>
          <w:lang w:val="en-GB" w:eastAsia="zh-CN"/>
        </w:rPr>
        <w:t xml:space="preserve">                          </w:t>
      </w:r>
    </w:p>
    <w:p w:rsidR="005B668B" w:rsidRPr="003A3907" w:rsidRDefault="005B668B" w:rsidP="005B668B">
      <w:pPr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r w:rsidRPr="003A3907">
        <w:rPr>
          <w:rFonts w:eastAsia="Times New Roman" w:cstheme="minorHAnsi"/>
          <w:lang w:val="en-GB" w:eastAsia="zh-CN"/>
        </w:rPr>
        <w:tab/>
      </w:r>
    </w:p>
    <w:p w:rsidR="00CC26C1" w:rsidRDefault="00983DD6" w:rsidP="005B668B">
      <w:pPr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ins w:id="190" w:author="Sheyla Ericka Salazar Fernandez" w:date="2019-11-29T17:14:00Z"/>
          <w:rFonts w:eastAsia="Times New Roman" w:cstheme="minorHAnsi"/>
          <w:lang w:val="en-GB" w:eastAsia="zh-CN"/>
        </w:rPr>
      </w:pPr>
      <w:ins w:id="191" w:author="Sheyla Ericka Salazar Fernandez" w:date="2019-11-29T17:22:00Z">
        <w:r>
          <w:rPr>
            <w:rFonts w:eastAsia="Times New Roman" w:cstheme="minorHAnsi"/>
            <w:noProof/>
            <w:lang w:val="en-GB" w:eastAsia="zh-CN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1683538</wp:posOffset>
                  </wp:positionH>
                  <wp:positionV relativeFrom="paragraph">
                    <wp:posOffset>48724</wp:posOffset>
                  </wp:positionV>
                  <wp:extent cx="65556" cy="75063"/>
                  <wp:effectExtent l="0" t="0" r="10795" b="20320"/>
                  <wp:wrapNone/>
                  <wp:docPr id="2" name="Rectángul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5556" cy="750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A2DD5C6" id="Rectángulo 2" o:spid="_x0000_s1026" style="position:absolute;margin-left:132.55pt;margin-top:3.85pt;width:5.15pt;height: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" fillcolor="white [3212]" strokecolor="#1f4d78 [1604]" strokeweight="1pt"/>
              </w:pict>
            </mc:Fallback>
          </mc:AlternateContent>
        </w:r>
      </w:ins>
      <w:ins w:id="192" w:author="Sheyla Ericka Salazar Fernandez" w:date="2019-11-29T17:15:00Z">
        <w:r w:rsidR="00CC26C1">
          <w:rPr>
            <w:rFonts w:eastAsia="Times New Roman" w:cstheme="minorHAnsi"/>
            <w:lang w:val="en-GB" w:eastAsia="zh-CN"/>
          </w:rPr>
          <w:tab/>
        </w:r>
        <w:r w:rsidR="00CC26C1">
          <w:rPr>
            <w:rFonts w:eastAsia="Times New Roman" w:cstheme="minorHAnsi"/>
            <w:lang w:val="en-GB" w:eastAsia="zh-CN"/>
          </w:rPr>
          <w:tab/>
        </w:r>
        <w:r w:rsidR="00CC26C1">
          <w:rPr>
            <w:rFonts w:eastAsia="Times New Roman" w:cstheme="minorHAnsi"/>
            <w:lang w:val="en-GB" w:eastAsia="zh-CN"/>
          </w:rPr>
          <w:tab/>
        </w:r>
        <w:r w:rsidR="00CC26C1">
          <w:rPr>
            <w:rFonts w:eastAsia="Times New Roman" w:cstheme="minorHAnsi"/>
            <w:lang w:val="en-GB" w:eastAsia="zh-CN"/>
          </w:rPr>
          <w:tab/>
        </w:r>
        <w:proofErr w:type="spellStart"/>
        <w:r w:rsidR="00CC26C1">
          <w:rPr>
            <w:rFonts w:eastAsia="Times New Roman" w:cstheme="minorHAnsi"/>
            <w:lang w:val="en-GB" w:eastAsia="zh-CN"/>
          </w:rPr>
          <w:t>Maestría</w:t>
        </w:r>
        <w:proofErr w:type="spellEnd"/>
        <w:r w:rsidR="00CC26C1">
          <w:rPr>
            <w:rFonts w:eastAsia="Times New Roman" w:cstheme="minorHAnsi"/>
            <w:lang w:val="en-GB" w:eastAsia="zh-CN"/>
          </w:rPr>
          <w:t xml:space="preserve"> </w:t>
        </w:r>
      </w:ins>
    </w:p>
    <w:p w:rsidR="00983DD6" w:rsidRDefault="00983DD6" w:rsidP="005B668B">
      <w:pPr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ins w:id="193" w:author="Sheyla Ericka Salazar Fernandez" w:date="2019-11-29T17:22:00Z"/>
          <w:rFonts w:eastAsia="Times New Roman" w:cstheme="minorHAnsi"/>
          <w:lang w:val="en-GB" w:eastAsia="zh-CN"/>
        </w:rPr>
      </w:pPr>
    </w:p>
    <w:p w:rsidR="005B668B" w:rsidRPr="006A20CC" w:rsidRDefault="00983DD6" w:rsidP="005B668B">
      <w:pPr>
        <w:widowControl/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ins w:id="194" w:author="Sheyla Ericka Salazar Fernandez" w:date="2019-11-29T17:23:00Z">
        <w:r>
          <w:rPr>
            <w:rFonts w:eastAsia="Times New Roman" w:cstheme="minorHAnsi"/>
            <w:lang w:val="en-GB" w:eastAsia="zh-CN"/>
          </w:rPr>
          <w:lastRenderedPageBreak/>
          <w:t>¿</w:t>
        </w:r>
      </w:ins>
      <w:proofErr w:type="spellStart"/>
      <w:ins w:id="195" w:author="Sheyla Ericka Salazar Fernandez" w:date="2019-11-29T17:22:00Z">
        <w:r>
          <w:rPr>
            <w:rFonts w:eastAsia="Times New Roman" w:cstheme="minorHAnsi"/>
            <w:lang w:val="en-GB" w:eastAsia="zh-CN"/>
          </w:rPr>
          <w:t>R</w:t>
        </w:r>
      </w:ins>
      <w:ins w:id="196" w:author="Sheyla Ericka Salazar Fernandez" w:date="2019-11-29T17:23:00Z">
        <w:r>
          <w:rPr>
            <w:rFonts w:eastAsia="Times New Roman" w:cstheme="minorHAnsi"/>
            <w:lang w:val="en-GB" w:eastAsia="zh-CN"/>
          </w:rPr>
          <w:t>e</w:t>
        </w:r>
      </w:ins>
      <w:ins w:id="197" w:author="Sheyla Ericka Salazar Fernandez" w:date="2019-11-29T17:22:00Z">
        <w:r>
          <w:rPr>
            <w:rFonts w:eastAsia="Times New Roman" w:cstheme="minorHAnsi"/>
            <w:lang w:val="en-GB" w:eastAsia="zh-CN"/>
          </w:rPr>
          <w:t>quiere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que </w:t>
        </w:r>
        <w:proofErr w:type="spellStart"/>
        <w:r>
          <w:rPr>
            <w:rFonts w:eastAsia="Times New Roman" w:cstheme="minorHAnsi"/>
            <w:lang w:val="en-GB" w:eastAsia="zh-CN"/>
          </w:rPr>
          <w:t>tenga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experien</w:t>
        </w:r>
      </w:ins>
      <w:ins w:id="198" w:author="Sheyla Ericka Salazar Fernandez" w:date="2019-11-29T17:23:00Z">
        <w:r>
          <w:rPr>
            <w:rFonts w:eastAsia="Times New Roman" w:cstheme="minorHAnsi"/>
            <w:lang w:val="en-GB" w:eastAsia="zh-CN"/>
          </w:rPr>
          <w:t>cias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y/o </w:t>
        </w:r>
        <w:proofErr w:type="spellStart"/>
        <w:r>
          <w:rPr>
            <w:rFonts w:eastAsia="Times New Roman" w:cstheme="minorHAnsi"/>
            <w:lang w:val="en-GB" w:eastAsia="zh-CN"/>
          </w:rPr>
          <w:t>practic</w:t>
        </w:r>
      </w:ins>
      <w:ins w:id="199" w:author="Sheyla Ericka Salazar Fernandez" w:date="2020-01-07T12:39:00Z">
        <w:r w:rsidR="00315625">
          <w:rPr>
            <w:rFonts w:eastAsia="Times New Roman" w:cstheme="minorHAnsi"/>
            <w:lang w:val="en-GB" w:eastAsia="zh-CN"/>
          </w:rPr>
          <w:t>a</w:t>
        </w:r>
      </w:ins>
      <w:ins w:id="200" w:author="Sheyla Ericka Salazar Fernandez" w:date="2019-11-29T17:23:00Z">
        <w:r>
          <w:rPr>
            <w:rFonts w:eastAsia="Times New Roman" w:cstheme="minorHAnsi"/>
            <w:lang w:val="en-GB" w:eastAsia="zh-CN"/>
          </w:rPr>
          <w:t>s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previas</w:t>
        </w:r>
      </w:ins>
      <w:del w:id="201" w:author="Sheyla Ericka Salazar Fernandez" w:date="2019-11-29T17:23:00Z">
        <w:r w:rsidR="005B668B" w:rsidRPr="006A20CC" w:rsidDel="00983DD6">
          <w:rPr>
            <w:rFonts w:eastAsia="Times New Roman" w:cstheme="minorHAnsi"/>
            <w:lang w:val="en-GB" w:eastAsia="zh-CN"/>
          </w:rPr>
          <w:delText>Previous practical training required?</w:delText>
        </w:r>
      </w:del>
      <w:ins w:id="202" w:author="Sheyla Ericka Salazar Fernandez" w:date="2019-11-29T17:23:00Z">
        <w:r>
          <w:rPr>
            <w:rFonts w:eastAsia="Times New Roman" w:cstheme="minorHAnsi"/>
            <w:lang w:val="en-GB" w:eastAsia="zh-CN"/>
          </w:rPr>
          <w:t>?</w:t>
        </w:r>
      </w:ins>
      <w:r w:rsidR="005B668B" w:rsidRPr="006A20CC">
        <w:rPr>
          <w:rFonts w:eastAsia="Times New Roman" w:cstheme="minorHAnsi"/>
          <w:lang w:val="en-GB" w:eastAsia="zh-CN"/>
        </w:rPr>
        <w:t xml:space="preserve"> </w:t>
      </w:r>
      <w:r w:rsidR="005B668B" w:rsidRPr="006A20CC">
        <w:rPr>
          <w:rFonts w:eastAsia="Times New Roman" w:cstheme="minorHAnsi"/>
          <w:lang w:val="en-GB" w:eastAsia="zh-CN"/>
        </w:rPr>
        <w:tab/>
      </w:r>
      <w:ins w:id="203" w:author="Sheyla Ericka Salazar Fernandez" w:date="2019-11-29T17:15:00Z">
        <w:r w:rsidR="00CC26C1" w:rsidRPr="006A20CC">
          <w:rPr>
            <w:rFonts w:eastAsia="Times New Roman" w:cstheme="minorHAnsi"/>
            <w:lang w:val="en-GB" w:eastAsia="zh-CN"/>
          </w:rPr>
          <w:sym w:font="Symbol" w:char="F087"/>
        </w:r>
      </w:ins>
      <w:del w:id="204" w:author="Sheyla Ericka Salazar Fernandez" w:date="2019-11-29T17:15:00Z">
        <w:r w:rsidR="005B668B" w:rsidRPr="006A20CC" w:rsidDel="00CC26C1">
          <w:rPr>
            <w:rFonts w:eastAsia="Times New Roman" w:cstheme="minorHAnsi"/>
            <w:lang w:val="en-GB" w:eastAsia="zh-CN"/>
          </w:rPr>
          <w:sym w:font="Symbol" w:char="F087"/>
        </w:r>
      </w:del>
      <w:r w:rsidR="005B668B" w:rsidRPr="006A20CC">
        <w:rPr>
          <w:rFonts w:eastAsia="Times New Roman" w:cstheme="minorHAnsi"/>
          <w:lang w:val="en-GB" w:eastAsia="zh-CN"/>
        </w:rPr>
        <w:t xml:space="preserve"> </w:t>
      </w:r>
      <w:ins w:id="205" w:author="Sheyla Ericka Salazar Fernandez" w:date="2019-11-29T17:23:00Z">
        <w:r>
          <w:rPr>
            <w:rFonts w:eastAsia="Times New Roman" w:cstheme="minorHAnsi"/>
            <w:lang w:val="en-GB" w:eastAsia="zh-CN"/>
          </w:rPr>
          <w:t>SI</w:t>
        </w:r>
      </w:ins>
      <w:del w:id="206" w:author="Sheyla Ericka Salazar Fernandez" w:date="2019-11-29T17:23:00Z">
        <w:r w:rsidR="005B668B" w:rsidRPr="006A20CC" w:rsidDel="00983DD6">
          <w:rPr>
            <w:rFonts w:eastAsia="Times New Roman" w:cstheme="minorHAnsi"/>
            <w:lang w:val="en-GB" w:eastAsia="zh-CN"/>
          </w:rPr>
          <w:delText>YES</w:delText>
        </w:r>
      </w:del>
      <w:r w:rsidR="005B668B" w:rsidRPr="006A20CC">
        <w:rPr>
          <w:rFonts w:eastAsia="Times New Roman" w:cstheme="minorHAnsi"/>
          <w:lang w:val="en-GB" w:eastAsia="zh-CN"/>
        </w:rPr>
        <w:tab/>
      </w:r>
      <w:r w:rsidR="005B668B" w:rsidRPr="006A20CC">
        <w:rPr>
          <w:rFonts w:eastAsia="Times New Roman" w:cstheme="minorHAnsi"/>
          <w:lang w:val="en-GB" w:eastAsia="zh-CN"/>
        </w:rPr>
        <w:tab/>
      </w:r>
      <w:r w:rsidR="005B668B" w:rsidRPr="006A20CC">
        <w:rPr>
          <w:rFonts w:eastAsia="Times New Roman" w:cstheme="minorHAnsi"/>
          <w:lang w:val="en-GB" w:eastAsia="zh-CN"/>
        </w:rPr>
        <w:sym w:font="Symbol" w:char="F087"/>
      </w:r>
      <w:r w:rsidR="005B668B" w:rsidRPr="006A20CC">
        <w:rPr>
          <w:rFonts w:eastAsia="Times New Roman" w:cstheme="minorHAnsi"/>
          <w:lang w:val="en-GB" w:eastAsia="zh-CN"/>
        </w:rPr>
        <w:t xml:space="preserve"> NO</w:t>
      </w:r>
    </w:p>
    <w:p w:rsidR="003A3907" w:rsidRPr="006A20CC" w:rsidRDefault="00B077C1" w:rsidP="005B668B">
      <w:pPr>
        <w:pBdr>
          <w:top w:val="single" w:sz="4" w:space="31" w:color="auto"/>
          <w:left w:val="single" w:sz="4" w:space="14" w:color="auto"/>
          <w:bottom w:val="single" w:sz="4" w:space="31" w:color="auto"/>
          <w:right w:val="single" w:sz="4" w:space="5" w:color="auto"/>
        </w:pBdr>
        <w:tabs>
          <w:tab w:val="left" w:pos="142"/>
        </w:tabs>
        <w:rPr>
          <w:rFonts w:eastAsia="Times New Roman" w:cstheme="minorHAnsi"/>
          <w:u w:val="single"/>
          <w:lang w:val="en-GB" w:eastAsia="zh-CN"/>
        </w:rPr>
      </w:pPr>
      <w:proofErr w:type="spellStart"/>
      <w:ins w:id="207" w:author="Sheyla Ericka Salazar Fernandez" w:date="2019-12-02T13:24:00Z">
        <w:r>
          <w:rPr>
            <w:rFonts w:eastAsia="Times New Roman" w:cstheme="minorHAnsi"/>
            <w:lang w:val="en-GB" w:eastAsia="zh-CN"/>
          </w:rPr>
          <w:t>Idioma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(</w:t>
        </w:r>
        <w:proofErr w:type="gramStart"/>
        <w:r>
          <w:rPr>
            <w:rFonts w:eastAsia="Times New Roman" w:cstheme="minorHAnsi"/>
            <w:lang w:val="en-GB" w:eastAsia="zh-CN"/>
          </w:rPr>
          <w:t xml:space="preserve">s)  </w:t>
        </w:r>
        <w:proofErr w:type="spellStart"/>
        <w:r>
          <w:rPr>
            <w:rFonts w:eastAsia="Times New Roman" w:cstheme="minorHAnsi"/>
            <w:lang w:val="en-GB" w:eastAsia="zh-CN"/>
          </w:rPr>
          <w:t>requeridos</w:t>
        </w:r>
      </w:ins>
      <w:proofErr w:type="spellEnd"/>
      <w:proofErr w:type="gramEnd"/>
      <w:del w:id="208" w:author="Sheyla Ericka Salazar Fernandez" w:date="2019-12-02T13:24:00Z">
        <w:r w:rsidR="005B668B" w:rsidRPr="006A20CC" w:rsidDel="00B077C1">
          <w:rPr>
            <w:rFonts w:eastAsia="Times New Roman" w:cstheme="minorHAnsi"/>
            <w:lang w:val="en-GB" w:eastAsia="zh-CN"/>
          </w:rPr>
          <w:delText>Language required for training</w:delText>
        </w:r>
      </w:del>
      <w:r w:rsidR="005B668B" w:rsidRPr="006A20CC">
        <w:rPr>
          <w:rFonts w:eastAsia="Times New Roman" w:cstheme="minorHAnsi"/>
          <w:lang w:val="en-GB" w:eastAsia="zh-CN"/>
        </w:rPr>
        <w:t xml:space="preserve">: </w:t>
      </w:r>
      <w:r w:rsidR="005B668B" w:rsidRPr="006A20CC">
        <w:rPr>
          <w:rFonts w:eastAsia="Times New Roman" w:cstheme="minorHAnsi"/>
          <w:u w:val="single"/>
          <w:lang w:val="en-GB" w:eastAsia="zh-CN"/>
        </w:rPr>
        <w:tab/>
      </w:r>
      <w:r w:rsidR="005B668B" w:rsidRPr="006A20CC">
        <w:rPr>
          <w:rFonts w:eastAsia="Times New Roman" w:cstheme="minorHAnsi"/>
          <w:u w:val="single"/>
          <w:lang w:val="en-GB" w:eastAsia="zh-CN"/>
        </w:rPr>
        <w:tab/>
      </w:r>
      <w:r w:rsidR="005B668B" w:rsidRPr="006A20CC">
        <w:rPr>
          <w:rFonts w:eastAsia="Times New Roman" w:cstheme="minorHAnsi"/>
          <w:u w:val="single"/>
          <w:lang w:val="en-GB" w:eastAsia="zh-CN"/>
        </w:rPr>
        <w:tab/>
      </w:r>
      <w:r w:rsidR="005B668B" w:rsidRPr="006A20CC">
        <w:rPr>
          <w:rFonts w:eastAsia="Times New Roman" w:cstheme="minorHAnsi"/>
          <w:u w:val="single"/>
          <w:lang w:val="en-GB" w:eastAsia="zh-CN"/>
        </w:rPr>
        <w:tab/>
      </w:r>
      <w:r w:rsidR="005B668B" w:rsidRPr="006A20CC">
        <w:rPr>
          <w:rFonts w:eastAsia="Times New Roman" w:cstheme="minorHAnsi"/>
          <w:u w:val="single"/>
          <w:lang w:val="en-GB" w:eastAsia="zh-CN"/>
        </w:rPr>
        <w:tab/>
      </w:r>
      <w:r w:rsidR="00B43027">
        <w:rPr>
          <w:rFonts w:eastAsia="Times New Roman" w:cstheme="minorHAnsi"/>
          <w:u w:val="single"/>
          <w:lang w:val="en-GB" w:eastAsia="zh-CN"/>
        </w:rPr>
        <w:br/>
      </w:r>
      <w:proofErr w:type="spellStart"/>
      <w:r w:rsidR="005B668B" w:rsidRPr="006A20CC">
        <w:rPr>
          <w:rFonts w:eastAsia="Times New Roman" w:cstheme="minorHAnsi"/>
          <w:lang w:val="en-GB" w:eastAsia="zh-CN"/>
        </w:rPr>
        <w:t>N</w:t>
      </w:r>
      <w:ins w:id="209" w:author="Sheyla Ericka Salazar Fernandez" w:date="2019-12-02T13:26:00Z">
        <w:r>
          <w:rPr>
            <w:rFonts w:eastAsia="Times New Roman" w:cstheme="minorHAnsi"/>
            <w:lang w:val="en-GB" w:eastAsia="zh-CN"/>
          </w:rPr>
          <w:t>úmero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de </w:t>
        </w:r>
      </w:ins>
      <w:del w:id="210" w:author="Sheyla Ericka Salazar Fernandez" w:date="2019-12-02T13:26:00Z">
        <w:r w:rsidR="003A3907" w:rsidRPr="006A20CC" w:rsidDel="00B077C1">
          <w:rPr>
            <w:rFonts w:eastAsia="Times New Roman" w:cstheme="minorHAnsi"/>
            <w:lang w:val="en-GB" w:eastAsia="zh-CN"/>
          </w:rPr>
          <w:delText xml:space="preserve">umber of </w:delText>
        </w:r>
      </w:del>
      <w:proofErr w:type="spellStart"/>
      <w:ins w:id="211" w:author="Sheyla Ericka Salazar Fernandez" w:date="2019-12-02T13:26:00Z">
        <w:r>
          <w:rPr>
            <w:rFonts w:eastAsia="Times New Roman" w:cstheme="minorHAnsi"/>
            <w:lang w:val="en-GB" w:eastAsia="zh-CN"/>
          </w:rPr>
          <w:t>estudiantes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y/o plazas </w:t>
        </w:r>
      </w:ins>
      <w:del w:id="212" w:author="Sheyla Ericka Salazar Fernandez" w:date="2019-12-02T13:26:00Z">
        <w:r w:rsidR="003A3907" w:rsidRPr="006A20CC" w:rsidDel="00B077C1">
          <w:rPr>
            <w:rFonts w:eastAsia="Times New Roman" w:cstheme="minorHAnsi"/>
            <w:lang w:val="en-GB" w:eastAsia="zh-CN"/>
          </w:rPr>
          <w:delText>students requested</w:delText>
        </w:r>
      </w:del>
      <w:proofErr w:type="spellStart"/>
      <w:ins w:id="213" w:author="Sheyla Ericka Salazar Fernandez" w:date="2019-12-02T13:26:00Z">
        <w:r>
          <w:rPr>
            <w:rFonts w:eastAsia="Times New Roman" w:cstheme="minorHAnsi"/>
            <w:lang w:val="en-GB" w:eastAsia="zh-CN"/>
          </w:rPr>
          <w:t>requeridas</w:t>
        </w:r>
      </w:ins>
      <w:proofErr w:type="spellEnd"/>
      <w:r w:rsidR="003A3907" w:rsidRPr="006A20CC">
        <w:rPr>
          <w:rFonts w:eastAsia="Times New Roman" w:cstheme="minorHAnsi"/>
          <w:lang w:val="en-GB" w:eastAsia="zh-CN"/>
        </w:rPr>
        <w:t xml:space="preserve">: </w:t>
      </w:r>
      <w:r w:rsidR="003A3907" w:rsidRPr="006A20CC">
        <w:rPr>
          <w:rFonts w:eastAsia="Times New Roman" w:cstheme="minorHAnsi"/>
          <w:u w:val="single"/>
          <w:lang w:val="en-GB" w:eastAsia="zh-CN"/>
        </w:rPr>
        <w:tab/>
      </w:r>
      <w:r w:rsidR="003A3907" w:rsidRPr="006A20CC">
        <w:rPr>
          <w:rFonts w:eastAsia="Times New Roman" w:cstheme="minorHAnsi"/>
          <w:u w:val="single"/>
          <w:lang w:val="en-GB" w:eastAsia="zh-CN"/>
        </w:rPr>
        <w:tab/>
      </w:r>
      <w:r w:rsidR="003A3907" w:rsidRPr="006A20CC">
        <w:rPr>
          <w:rFonts w:eastAsia="Times New Roman" w:cstheme="minorHAnsi"/>
          <w:u w:val="single"/>
          <w:lang w:val="en-GB" w:eastAsia="zh-CN"/>
        </w:rPr>
        <w:tab/>
      </w:r>
      <w:r w:rsidR="003A3907" w:rsidRPr="006A20CC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>
      <w:pPr>
        <w:keepNext/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spacing w:line="360" w:lineRule="auto"/>
        <w:outlineLvl w:val="8"/>
        <w:rPr>
          <w:rFonts w:eastAsia="Times New Roman" w:cstheme="minorHAnsi"/>
          <w:b/>
          <w:bCs/>
          <w:color w:val="002060"/>
          <w:sz w:val="24"/>
          <w:szCs w:val="24"/>
          <w:lang w:val="en-GB" w:eastAsia="zh-CN"/>
        </w:rPr>
        <w:pPrChange w:id="214" w:author="Sheyla Ericka Salazar Fernandez" w:date="2019-12-02T13:59:00Z">
          <w:pPr>
            <w:keepNext/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  <w:outlineLvl w:val="8"/>
          </w:pPr>
        </w:pPrChange>
      </w:pPr>
      <w:del w:id="215" w:author="Sheyla Ericka Salazar Fernandez" w:date="2019-12-02T13:26:00Z">
        <w:r w:rsidRPr="003A3907" w:rsidDel="00B077C1">
          <w:rPr>
            <w:rFonts w:eastAsia="Times New Roman" w:cstheme="minorHAnsi"/>
            <w:b/>
            <w:bCs/>
            <w:color w:val="002060"/>
            <w:sz w:val="24"/>
            <w:szCs w:val="24"/>
            <w:lang w:val="en-GB" w:eastAsia="zh-CN"/>
          </w:rPr>
          <w:delText>Work Offered</w:delText>
        </w:r>
      </w:del>
      <w:proofErr w:type="spellStart"/>
      <w:ins w:id="216" w:author="Sheyla Ericka Salazar Fernandez" w:date="2019-12-02T13:26:00Z">
        <w:r w:rsidR="00B077C1">
          <w:rPr>
            <w:rFonts w:eastAsia="Times New Roman" w:cstheme="minorHAnsi"/>
            <w:b/>
            <w:bCs/>
            <w:color w:val="002060"/>
            <w:sz w:val="24"/>
            <w:szCs w:val="24"/>
            <w:lang w:val="en-GB" w:eastAsia="zh-CN"/>
          </w:rPr>
          <w:t>Prop</w:t>
        </w:r>
      </w:ins>
      <w:ins w:id="217" w:author="Sheyla Ericka Salazar Fernandez" w:date="2019-12-02T13:27:00Z">
        <w:r w:rsidR="00B077C1">
          <w:rPr>
            <w:rFonts w:eastAsia="Times New Roman" w:cstheme="minorHAnsi"/>
            <w:b/>
            <w:bCs/>
            <w:color w:val="002060"/>
            <w:sz w:val="24"/>
            <w:szCs w:val="24"/>
            <w:lang w:val="en-GB" w:eastAsia="zh-CN"/>
          </w:rPr>
          <w:t>uesta</w:t>
        </w:r>
        <w:proofErr w:type="spellEnd"/>
        <w:r w:rsidR="00B077C1">
          <w:rPr>
            <w:rFonts w:eastAsia="Times New Roman" w:cstheme="minorHAnsi"/>
            <w:b/>
            <w:bCs/>
            <w:color w:val="002060"/>
            <w:sz w:val="24"/>
            <w:szCs w:val="24"/>
            <w:lang w:val="en-GB" w:eastAsia="zh-CN"/>
          </w:rPr>
          <w:t xml:space="preserve"> de </w:t>
        </w:r>
        <w:proofErr w:type="spellStart"/>
        <w:r w:rsidR="00B077C1">
          <w:rPr>
            <w:rFonts w:eastAsia="Times New Roman" w:cstheme="minorHAnsi"/>
            <w:b/>
            <w:bCs/>
            <w:color w:val="002060"/>
            <w:sz w:val="24"/>
            <w:szCs w:val="24"/>
            <w:lang w:val="en-GB" w:eastAsia="zh-CN"/>
          </w:rPr>
          <w:t>prácticas</w:t>
        </w:r>
      </w:ins>
      <w:proofErr w:type="spellEnd"/>
    </w:p>
    <w:p w:rsidR="003A3907" w:rsidRPr="001A5CA4" w:rsidDel="00F47454" w:rsidRDefault="003A3907" w:rsidP="001A5CA4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del w:id="218" w:author="Sheyla Ericka Salazar Fernandez" w:date="2019-12-02T13:59:00Z"/>
          <w:rFonts w:eastAsia="Times New Roman" w:cstheme="minorHAnsi"/>
          <w:lang w:val="en-GB" w:eastAsia="zh-CN"/>
          <w:rPrChange w:id="219" w:author="Sheyla Ericka Salazar Fernandez" w:date="2020-06-08T14:23:00Z">
            <w:rPr>
              <w:del w:id="220" w:author="Sheyla Ericka Salazar Fernandez" w:date="2019-12-02T13:59:00Z"/>
              <w:rFonts w:eastAsia="Times New Roman" w:cstheme="minorHAnsi"/>
              <w:lang w:val="en-GB" w:eastAsia="zh-CN"/>
            </w:rPr>
          </w:rPrChange>
        </w:rPr>
        <w:pPrChange w:id="221" w:author="Sheyla Ericka Salazar Fernandez" w:date="2020-06-08T14:23:00Z">
          <w:pPr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</w:pPr>
        </w:pPrChange>
      </w:pPr>
    </w:p>
    <w:p w:rsidR="003A3907" w:rsidRPr="001A5CA4" w:rsidRDefault="00B077C1" w:rsidP="001A5CA4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ins w:id="222" w:author="Sheyla Ericka Salazar Fernandez" w:date="2019-12-02T13:29:00Z"/>
          <w:rFonts w:eastAsia="Times New Roman" w:cstheme="minorHAnsi"/>
          <w:lang w:val="en-GB" w:eastAsia="zh-CN"/>
          <w:rPrChange w:id="223" w:author="Sheyla Ericka Salazar Fernandez" w:date="2020-06-08T14:23:00Z">
            <w:rPr>
              <w:ins w:id="224" w:author="Sheyla Ericka Salazar Fernandez" w:date="2019-12-02T13:29:00Z"/>
              <w:rFonts w:eastAsia="Times New Roman" w:cstheme="minorHAnsi"/>
              <w:lang w:val="en-GB" w:eastAsia="zh-CN"/>
            </w:rPr>
          </w:rPrChange>
        </w:rPr>
        <w:pPrChange w:id="225" w:author="Sheyla Ericka Salazar Fernandez" w:date="2020-06-08T14:23:00Z">
          <w:pPr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</w:pPr>
        </w:pPrChange>
      </w:pPr>
      <w:ins w:id="226" w:author="Sheyla Ericka Salazar Fernandez" w:date="2019-12-02T13:27:00Z">
        <w:r w:rsidRPr="001A5CA4">
          <w:rPr>
            <w:rFonts w:eastAsia="Times New Roman" w:cstheme="minorHAnsi"/>
            <w:lang w:val="en-GB" w:eastAsia="zh-CN"/>
            <w:rPrChange w:id="227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Tipo de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28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prácticas</w:t>
        </w:r>
      </w:ins>
      <w:proofErr w:type="spellEnd"/>
      <w:del w:id="229" w:author="Sheyla Ericka Salazar Fernandez" w:date="2019-12-02T13:27:00Z">
        <w:r w:rsidR="003A3907" w:rsidRPr="001A5CA4" w:rsidDel="00B077C1">
          <w:rPr>
            <w:rFonts w:eastAsia="Times New Roman" w:cstheme="minorHAnsi"/>
            <w:lang w:val="en-GB" w:eastAsia="zh-CN"/>
            <w:rPrChange w:id="230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delText>Kind of work:</w:delText>
        </w:r>
      </w:del>
      <w:r w:rsidR="003A3907" w:rsidRPr="001A5CA4">
        <w:rPr>
          <w:rFonts w:eastAsia="Times New Roman" w:cstheme="minorHAnsi"/>
          <w:lang w:val="en-GB" w:eastAsia="zh-CN"/>
          <w:rPrChange w:id="231" w:author="Sheyla Ericka Salazar Fernandez" w:date="2020-06-08T14:23:00Z">
            <w:rPr>
              <w:rFonts w:eastAsia="Times New Roman" w:cstheme="minorHAnsi"/>
              <w:lang w:val="en-GB" w:eastAsia="zh-CN"/>
            </w:rPr>
          </w:rPrChange>
        </w:rPr>
        <w:t xml:space="preserve"> (</w:t>
      </w:r>
      <w:ins w:id="232" w:author="Sheyla Ericka Salazar Fernandez" w:date="2019-12-02T13:27:00Z">
        <w:r w:rsidRPr="001A5CA4">
          <w:rPr>
            <w:rFonts w:eastAsia="Times New Roman" w:cstheme="minorHAnsi"/>
            <w:lang w:val="en-GB" w:eastAsia="zh-CN"/>
            <w:rPrChange w:id="233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Sea lo mas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34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detallado</w:t>
        </w:r>
        <w:proofErr w:type="spellEnd"/>
        <w:r w:rsidRPr="001A5CA4">
          <w:rPr>
            <w:rFonts w:eastAsia="Times New Roman" w:cstheme="minorHAnsi"/>
            <w:lang w:val="en-GB" w:eastAsia="zh-CN"/>
            <w:rPrChange w:id="235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36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pos</w:t>
        </w:r>
      </w:ins>
      <w:ins w:id="237" w:author="Sheyla Ericka Salazar Fernandez" w:date="2020-01-07T12:40:00Z">
        <w:r w:rsidR="00315625" w:rsidRPr="001A5CA4">
          <w:rPr>
            <w:rFonts w:eastAsia="Times New Roman" w:cstheme="minorHAnsi"/>
            <w:lang w:val="en-GB" w:eastAsia="zh-CN"/>
            <w:rPrChange w:id="238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i</w:t>
        </w:r>
      </w:ins>
      <w:ins w:id="239" w:author="Sheyla Ericka Salazar Fernandez" w:date="2019-12-02T13:27:00Z">
        <w:r w:rsidRPr="001A5CA4">
          <w:rPr>
            <w:rFonts w:eastAsia="Times New Roman" w:cstheme="minorHAnsi"/>
            <w:lang w:val="en-GB" w:eastAsia="zh-CN"/>
            <w:rPrChange w:id="240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ble</w:t>
        </w:r>
        <w:proofErr w:type="spellEnd"/>
        <w:r w:rsidRPr="001A5CA4">
          <w:rPr>
            <w:rFonts w:eastAsia="Times New Roman" w:cstheme="minorHAnsi"/>
            <w:lang w:val="en-GB" w:eastAsia="zh-CN"/>
            <w:rPrChange w:id="241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,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42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sobre</w:t>
        </w:r>
        <w:proofErr w:type="spellEnd"/>
        <w:r w:rsidRPr="001A5CA4">
          <w:rPr>
            <w:rFonts w:eastAsia="Times New Roman" w:cstheme="minorHAnsi"/>
            <w:lang w:val="en-GB" w:eastAsia="zh-CN"/>
            <w:rPrChange w:id="243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la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44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descripción</w:t>
        </w:r>
        <w:proofErr w:type="spellEnd"/>
        <w:r w:rsidRPr="001A5CA4">
          <w:rPr>
            <w:rFonts w:eastAsia="Times New Roman" w:cstheme="minorHAnsi"/>
            <w:lang w:val="en-GB" w:eastAsia="zh-CN"/>
            <w:rPrChange w:id="245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de las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46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tareas</w:t>
        </w:r>
        <w:proofErr w:type="spellEnd"/>
        <w:r w:rsidRPr="001A5CA4">
          <w:rPr>
            <w:rFonts w:eastAsia="Times New Roman" w:cstheme="minorHAnsi"/>
            <w:lang w:val="en-GB" w:eastAsia="zh-CN"/>
            <w:rPrChange w:id="247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que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48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desempeñará</w:t>
        </w:r>
        <w:proofErr w:type="spellEnd"/>
        <w:r w:rsidRPr="001A5CA4">
          <w:rPr>
            <w:rFonts w:eastAsia="Times New Roman" w:cstheme="minorHAnsi"/>
            <w:lang w:val="en-GB" w:eastAsia="zh-CN"/>
            <w:rPrChange w:id="249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50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alumno</w:t>
        </w:r>
      </w:ins>
      <w:proofErr w:type="spellEnd"/>
      <w:ins w:id="251" w:author="Sheyla Ericka Salazar Fernandez" w:date="2019-12-02T13:29:00Z">
        <w:r w:rsidRPr="001A5CA4">
          <w:rPr>
            <w:rFonts w:eastAsia="Times New Roman" w:cstheme="minorHAnsi"/>
            <w:lang w:val="en-GB" w:eastAsia="zh-CN"/>
            <w:rPrChange w:id="252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y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53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sobre</w:t>
        </w:r>
        <w:proofErr w:type="spellEnd"/>
        <w:r w:rsidRPr="001A5CA4">
          <w:rPr>
            <w:rFonts w:eastAsia="Times New Roman" w:cstheme="minorHAnsi"/>
            <w:lang w:val="en-GB" w:eastAsia="zh-CN"/>
            <w:rPrChange w:id="254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lo que se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55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espera</w:t>
        </w:r>
        <w:proofErr w:type="spellEnd"/>
        <w:r w:rsidRPr="001A5CA4">
          <w:rPr>
            <w:rFonts w:eastAsia="Times New Roman" w:cstheme="minorHAnsi"/>
            <w:lang w:val="en-GB" w:eastAsia="zh-CN"/>
            <w:rPrChange w:id="256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de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57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su</w:t>
        </w:r>
        <w:proofErr w:type="spellEnd"/>
        <w:r w:rsidRPr="001A5CA4">
          <w:rPr>
            <w:rFonts w:eastAsia="Times New Roman" w:cstheme="minorHAnsi"/>
            <w:lang w:val="en-GB" w:eastAsia="zh-CN"/>
            <w:rPrChange w:id="258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59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período</w:t>
        </w:r>
        <w:proofErr w:type="spellEnd"/>
        <w:r w:rsidRPr="001A5CA4">
          <w:rPr>
            <w:rFonts w:eastAsia="Times New Roman" w:cstheme="minorHAnsi"/>
            <w:lang w:val="en-GB" w:eastAsia="zh-CN"/>
            <w:rPrChange w:id="260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de </w:t>
        </w:r>
        <w:proofErr w:type="spellStart"/>
        <w:r w:rsidRPr="001A5CA4">
          <w:rPr>
            <w:rFonts w:eastAsia="Times New Roman" w:cstheme="minorHAnsi"/>
            <w:lang w:val="en-GB" w:eastAsia="zh-CN"/>
            <w:rPrChange w:id="261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practic</w:t>
        </w:r>
      </w:ins>
      <w:ins w:id="262" w:author="Sheyla Ericka Salazar Fernandez" w:date="2019-12-02T13:59:00Z">
        <w:r w:rsidR="00F47454" w:rsidRPr="001A5CA4">
          <w:rPr>
            <w:rFonts w:eastAsia="Times New Roman" w:cstheme="minorHAnsi"/>
            <w:lang w:val="en-GB" w:eastAsia="zh-CN"/>
            <w:rPrChange w:id="263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a</w:t>
        </w:r>
      </w:ins>
      <w:ins w:id="264" w:author="Sheyla Ericka Salazar Fernandez" w:date="2019-12-02T13:29:00Z">
        <w:r w:rsidRPr="001A5CA4">
          <w:rPr>
            <w:rFonts w:eastAsia="Times New Roman" w:cstheme="minorHAnsi"/>
            <w:lang w:val="en-GB" w:eastAsia="zh-CN"/>
            <w:rPrChange w:id="265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s</w:t>
        </w:r>
      </w:ins>
      <w:proofErr w:type="spellEnd"/>
      <w:ins w:id="266" w:author="Sheyla Ericka Salazar Fernandez" w:date="2020-06-08T14:23:00Z">
        <w:r w:rsidR="001A5CA4" w:rsidRPr="001A5CA4">
          <w:rPr>
            <w:rFonts w:eastAsia="Times New Roman" w:cstheme="minorHAnsi"/>
            <w:lang w:val="en-GB" w:eastAsia="zh-CN"/>
            <w:rPrChange w:id="267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). </w:t>
        </w:r>
        <w:proofErr w:type="spellStart"/>
        <w:r w:rsidR="001A5CA4" w:rsidRPr="001A5CA4">
          <w:rPr>
            <w:rFonts w:eastAsia="Times New Roman" w:cstheme="minorHAnsi"/>
            <w:lang w:val="en-GB" w:eastAsia="zh-CN"/>
            <w:rPrChange w:id="268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Anexar</w:t>
        </w:r>
        <w:proofErr w:type="spellEnd"/>
        <w:r w:rsidR="001A5CA4" w:rsidRPr="001A5CA4">
          <w:rPr>
            <w:rFonts w:eastAsia="Times New Roman" w:cstheme="minorHAnsi"/>
            <w:lang w:val="en-GB" w:eastAsia="zh-CN"/>
            <w:rPrChange w:id="269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</w:t>
        </w:r>
        <w:proofErr w:type="spellStart"/>
        <w:r w:rsidR="001A5CA4" w:rsidRPr="001A5CA4">
          <w:rPr>
            <w:rFonts w:eastAsia="Times New Roman" w:cstheme="minorHAnsi"/>
            <w:lang w:val="en-GB" w:eastAsia="zh-CN"/>
            <w:rPrChange w:id="270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pagina</w:t>
        </w:r>
        <w:proofErr w:type="spellEnd"/>
        <w:r w:rsidR="001A5CA4" w:rsidRPr="001A5CA4">
          <w:rPr>
            <w:rFonts w:eastAsia="Times New Roman" w:cstheme="minorHAnsi"/>
            <w:lang w:val="en-GB" w:eastAsia="zh-CN"/>
            <w:rPrChange w:id="271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</w:t>
        </w:r>
        <w:proofErr w:type="spellStart"/>
        <w:r w:rsidR="001A5CA4" w:rsidRPr="001A5CA4">
          <w:rPr>
            <w:rFonts w:eastAsia="Times New Roman" w:cstheme="minorHAnsi"/>
            <w:lang w:val="en-GB" w:eastAsia="zh-CN"/>
            <w:rPrChange w:id="272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si</w:t>
        </w:r>
        <w:proofErr w:type="spellEnd"/>
        <w:r w:rsidR="001A5CA4" w:rsidRPr="001A5CA4">
          <w:rPr>
            <w:rFonts w:eastAsia="Times New Roman" w:cstheme="minorHAnsi"/>
            <w:lang w:val="en-GB" w:eastAsia="zh-CN"/>
            <w:rPrChange w:id="273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 xml:space="preserve"> lo </w:t>
        </w:r>
        <w:proofErr w:type="spellStart"/>
        <w:r w:rsidR="001A5CA4" w:rsidRPr="001A5CA4">
          <w:rPr>
            <w:rFonts w:eastAsia="Times New Roman" w:cstheme="minorHAnsi"/>
            <w:lang w:val="en-GB" w:eastAsia="zh-CN"/>
            <w:rPrChange w:id="274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t>considera</w:t>
        </w:r>
      </w:ins>
      <w:proofErr w:type="spellEnd"/>
      <w:del w:id="275" w:author="Sheyla Ericka Salazar Fernandez" w:date="2019-12-02T13:29:00Z">
        <w:r w:rsidR="003A3907" w:rsidRPr="001A5CA4" w:rsidDel="00B077C1">
          <w:rPr>
            <w:rFonts w:eastAsia="Times New Roman" w:cstheme="minorHAnsi"/>
            <w:lang w:val="en-GB" w:eastAsia="zh-CN"/>
            <w:rPrChange w:id="276" w:author="Sheyla Ericka Salazar Fernandez" w:date="2020-06-08T14:23:00Z">
              <w:rPr>
                <w:rFonts w:eastAsia="Times New Roman" w:cstheme="minorHAnsi"/>
                <w:lang w:val="en-GB" w:eastAsia="zh-CN"/>
              </w:rPr>
            </w:rPrChange>
          </w:rPr>
          <w:delText>if possible, please attach more detailed job description and a company brochure if available)</w:delText>
        </w:r>
      </w:del>
    </w:p>
    <w:p w:rsidR="00B077C1" w:rsidRPr="00B43027" w:rsidRDefault="00B077C1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spacing w:line="360" w:lineRule="auto"/>
        <w:rPr>
          <w:rFonts w:eastAsia="Times New Roman" w:cstheme="minorHAnsi"/>
          <w:lang w:val="en-GB" w:eastAsia="zh-CN"/>
        </w:rPr>
        <w:pPrChange w:id="277" w:author="Sheyla Ericka Salazar Fernandez" w:date="2019-12-02T13:59:00Z">
          <w:pPr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</w:pPr>
        </w:pPrChange>
      </w:pPr>
      <w:ins w:id="278" w:author="Sheyla Ericka Salazar Fernandez" w:date="2019-12-02T13:29:00Z">
        <w:r>
          <w:rPr>
            <w:rFonts w:eastAsia="Times New Roman" w:cstheme="minorHAnsi"/>
            <w:lang w:val="en-GB" w:eastAsia="zh-CN"/>
          </w:rPr>
          <w:t>____________________________________________________________________________</w:t>
        </w:r>
      </w:ins>
    </w:p>
    <w:p w:rsidR="003A3907" w:rsidRPr="00B43027" w:rsidRDefault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spacing w:line="360" w:lineRule="auto"/>
        <w:rPr>
          <w:rFonts w:eastAsia="Times New Roman" w:cstheme="minorHAnsi"/>
          <w:lang w:val="en-GB" w:eastAsia="zh-CN"/>
        </w:rPr>
        <w:pPrChange w:id="279" w:author="Sheyla Ericka Salazar Fernandez" w:date="2019-12-02T13:59:00Z">
          <w:pPr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</w:pPr>
        </w:pPrChange>
      </w:pP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="005B668B" w:rsidRPr="00B43027">
        <w:rPr>
          <w:rFonts w:eastAsia="Times New Roman" w:cstheme="minorHAnsi"/>
          <w:u w:val="single"/>
          <w:lang w:val="en-GB" w:eastAsia="zh-CN"/>
        </w:rPr>
        <w:t>______</w:t>
      </w:r>
    </w:p>
    <w:p w:rsidR="003A3907" w:rsidRPr="006A20CC" w:rsidRDefault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spacing w:line="360" w:lineRule="auto"/>
        <w:rPr>
          <w:rFonts w:eastAsia="Times New Roman" w:cstheme="minorHAnsi"/>
          <w:u w:val="single"/>
          <w:lang w:val="en-GB" w:eastAsia="zh-CN"/>
        </w:rPr>
        <w:pPrChange w:id="280" w:author="Sheyla Ericka Salazar Fernandez" w:date="2019-12-02T13:59:00Z">
          <w:pPr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</w:pPr>
        </w:pPrChange>
      </w:pP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B43027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</w:p>
    <w:p w:rsidR="003A3907" w:rsidRPr="006A20CC" w:rsidRDefault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spacing w:line="360" w:lineRule="auto"/>
        <w:rPr>
          <w:rFonts w:eastAsia="Times New Roman" w:cstheme="minorHAnsi"/>
          <w:u w:val="single"/>
          <w:lang w:val="en-GB" w:eastAsia="zh-CN"/>
        </w:rPr>
        <w:pPrChange w:id="281" w:author="Sheyla Ericka Salazar Fernandez" w:date="2019-12-02T13:59:00Z">
          <w:pPr>
            <w:widowControl/>
            <w:pBdr>
              <w:top w:val="single" w:sz="4" w:space="22" w:color="auto"/>
              <w:left w:val="single" w:sz="4" w:space="14" w:color="auto"/>
              <w:bottom w:val="single" w:sz="4" w:space="31" w:color="auto"/>
              <w:right w:val="single" w:sz="4" w:space="5" w:color="auto"/>
            </w:pBdr>
          </w:pPr>
        </w:pPrChange>
      </w:pP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proofErr w:type="spellStart"/>
      <w:r w:rsidRPr="006A20CC">
        <w:rPr>
          <w:rFonts w:eastAsia="Times New Roman" w:cstheme="minorHAnsi"/>
          <w:lang w:val="en-GB" w:eastAsia="zh-CN"/>
        </w:rPr>
        <w:t>Categor</w:t>
      </w:r>
      <w:ins w:id="282" w:author="Sheyla Ericka Salazar Fernandez" w:date="2019-12-02T13:30:00Z">
        <w:r w:rsidR="00B077C1">
          <w:rPr>
            <w:rFonts w:eastAsia="Times New Roman" w:cstheme="minorHAnsi"/>
            <w:lang w:val="en-GB" w:eastAsia="zh-CN"/>
          </w:rPr>
          <w:t>ías</w:t>
        </w:r>
      </w:ins>
      <w:proofErr w:type="spellEnd"/>
      <w:del w:id="283" w:author="Sheyla Ericka Salazar Fernandez" w:date="2019-12-02T13:30:00Z">
        <w:r w:rsidRPr="006A20CC" w:rsidDel="00B077C1">
          <w:rPr>
            <w:rFonts w:eastAsia="Times New Roman" w:cstheme="minorHAnsi"/>
            <w:lang w:val="en-GB" w:eastAsia="zh-CN"/>
          </w:rPr>
          <w:delText>ies</w:delText>
        </w:r>
      </w:del>
      <w:r w:rsidRPr="006A20CC">
        <w:rPr>
          <w:rFonts w:eastAsia="Times New Roman" w:cstheme="minorHAnsi"/>
          <w:lang w:val="en-GB" w:eastAsia="zh-CN"/>
        </w:rPr>
        <w:t>:</w:t>
      </w: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sym w:font="Symbol" w:char="F087"/>
      </w:r>
      <w:r w:rsidRPr="006A20CC">
        <w:rPr>
          <w:rFonts w:eastAsia="Times New Roman" w:cstheme="minorHAnsi"/>
          <w:lang w:val="en-GB" w:eastAsia="zh-CN"/>
        </w:rPr>
        <w:t xml:space="preserve"> </w:t>
      </w:r>
      <w:proofErr w:type="spellStart"/>
      <w:ins w:id="284" w:author="Sheyla Ericka Salazar Fernandez" w:date="2019-12-02T13:30:00Z">
        <w:r w:rsidR="00B077C1">
          <w:rPr>
            <w:rFonts w:eastAsia="Times New Roman" w:cstheme="minorHAnsi"/>
            <w:lang w:val="en-GB" w:eastAsia="zh-CN"/>
          </w:rPr>
          <w:t>Investigación</w:t>
        </w:r>
        <w:proofErr w:type="spellEnd"/>
        <w:r w:rsidR="00B077C1">
          <w:rPr>
            <w:rFonts w:eastAsia="Times New Roman" w:cstheme="minorHAnsi"/>
            <w:lang w:val="en-GB" w:eastAsia="zh-CN"/>
          </w:rPr>
          <w:t xml:space="preserve"> y Desarrollo</w:t>
        </w:r>
      </w:ins>
      <w:del w:id="285" w:author="Sheyla Ericka Salazar Fernandez" w:date="2019-12-02T13:30:00Z">
        <w:r w:rsidRPr="006A20CC" w:rsidDel="00B077C1">
          <w:rPr>
            <w:rFonts w:eastAsia="Times New Roman" w:cstheme="minorHAnsi"/>
            <w:lang w:val="en-GB" w:eastAsia="zh-CN"/>
          </w:rPr>
          <w:delText>Research &amp; Developme</w:delText>
        </w:r>
      </w:del>
      <w:del w:id="286" w:author="Sheyla Ericka Salazar Fernandez" w:date="2019-12-02T13:31:00Z">
        <w:r w:rsidRPr="006A20CC" w:rsidDel="00B077C1">
          <w:rPr>
            <w:rFonts w:eastAsia="Times New Roman" w:cstheme="minorHAnsi"/>
            <w:lang w:val="en-GB" w:eastAsia="zh-CN"/>
          </w:rPr>
          <w:delText>nt</w:delText>
        </w:r>
      </w:del>
      <w:r w:rsidRPr="006A20CC">
        <w:rPr>
          <w:rFonts w:eastAsia="Times New Roman" w:cstheme="minorHAnsi"/>
          <w:lang w:val="en-GB" w:eastAsia="zh-CN"/>
        </w:rPr>
        <w:t xml:space="preserve"> (D)</w:t>
      </w: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sym w:font="Symbol" w:char="F087"/>
      </w:r>
      <w:r w:rsidRPr="006A20CC">
        <w:rPr>
          <w:rFonts w:eastAsia="Times New Roman" w:cstheme="minorHAnsi"/>
          <w:lang w:val="en-GB" w:eastAsia="zh-CN"/>
        </w:rPr>
        <w:t xml:space="preserve"> </w:t>
      </w:r>
      <w:proofErr w:type="spellStart"/>
      <w:r w:rsidRPr="006A20CC">
        <w:rPr>
          <w:rFonts w:eastAsia="Times New Roman" w:cstheme="minorHAnsi"/>
          <w:lang w:val="en-GB" w:eastAsia="zh-CN"/>
        </w:rPr>
        <w:t>Profes</w:t>
      </w:r>
      <w:del w:id="287" w:author="Sheyla Ericka Salazar Fernandez" w:date="2019-12-02T13:31:00Z">
        <w:r w:rsidRPr="006A20CC" w:rsidDel="00B077C1">
          <w:rPr>
            <w:rFonts w:eastAsia="Times New Roman" w:cstheme="minorHAnsi"/>
            <w:lang w:val="en-GB" w:eastAsia="zh-CN"/>
          </w:rPr>
          <w:delText>s</w:delText>
        </w:r>
      </w:del>
      <w:r w:rsidRPr="006A20CC">
        <w:rPr>
          <w:rFonts w:eastAsia="Times New Roman" w:cstheme="minorHAnsi"/>
          <w:lang w:val="en-GB" w:eastAsia="zh-CN"/>
        </w:rPr>
        <w:t>ional</w:t>
      </w:r>
      <w:proofErr w:type="spellEnd"/>
      <w:r w:rsidRPr="006A20CC">
        <w:rPr>
          <w:rFonts w:eastAsia="Times New Roman" w:cstheme="minorHAnsi"/>
          <w:lang w:val="en-GB" w:eastAsia="zh-CN"/>
        </w:rPr>
        <w:t xml:space="preserve"> </w:t>
      </w:r>
      <w:ins w:id="288" w:author="Sheyla Ericka Salazar Fernandez" w:date="2019-12-02T13:31:00Z">
        <w:r w:rsidR="00B077C1">
          <w:rPr>
            <w:rFonts w:eastAsia="Times New Roman" w:cstheme="minorHAnsi"/>
            <w:lang w:val="en-GB" w:eastAsia="zh-CN"/>
          </w:rPr>
          <w:t>(</w:t>
        </w:r>
        <w:proofErr w:type="spellStart"/>
        <w:r w:rsidR="00B077C1">
          <w:rPr>
            <w:rFonts w:eastAsia="Times New Roman" w:cstheme="minorHAnsi"/>
            <w:lang w:val="en-GB" w:eastAsia="zh-CN"/>
          </w:rPr>
          <w:t>trabajo</w:t>
        </w:r>
        <w:proofErr w:type="spellEnd"/>
        <w:r w:rsidR="00B077C1"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 w:rsidR="00B077C1">
          <w:rPr>
            <w:rFonts w:eastAsia="Times New Roman" w:cstheme="minorHAnsi"/>
            <w:lang w:val="en-GB" w:eastAsia="zh-CN"/>
          </w:rPr>
          <w:t>en</w:t>
        </w:r>
        <w:proofErr w:type="spellEnd"/>
        <w:r w:rsidR="00B077C1">
          <w:rPr>
            <w:rFonts w:eastAsia="Times New Roman" w:cstheme="minorHAnsi"/>
            <w:lang w:val="en-GB" w:eastAsia="zh-CN"/>
          </w:rPr>
          <w:t xml:space="preserve"> </w:t>
        </w:r>
        <w:proofErr w:type="gramStart"/>
        <w:r w:rsidR="00B077C1">
          <w:rPr>
            <w:rFonts w:eastAsia="Times New Roman" w:cstheme="minorHAnsi"/>
            <w:lang w:val="en-GB" w:eastAsia="zh-CN"/>
          </w:rPr>
          <w:t>Oficina)</w:t>
        </w:r>
      </w:ins>
      <w:r w:rsidRPr="006A20CC">
        <w:rPr>
          <w:rFonts w:eastAsia="Times New Roman" w:cstheme="minorHAnsi"/>
          <w:lang w:val="en-GB" w:eastAsia="zh-CN"/>
        </w:rPr>
        <w:t>(</w:t>
      </w:r>
      <w:proofErr w:type="gramEnd"/>
      <w:r w:rsidRPr="006A20CC">
        <w:rPr>
          <w:rFonts w:eastAsia="Times New Roman" w:cstheme="minorHAnsi"/>
          <w:lang w:val="en-GB" w:eastAsia="zh-CN"/>
        </w:rPr>
        <w:t>P)</w:t>
      </w: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sym w:font="Symbol" w:char="F087"/>
      </w:r>
      <w:r w:rsidRPr="006A20CC">
        <w:rPr>
          <w:rFonts w:eastAsia="Times New Roman" w:cstheme="minorHAnsi"/>
          <w:lang w:val="en-GB" w:eastAsia="zh-CN"/>
        </w:rPr>
        <w:t xml:space="preserve"> </w:t>
      </w:r>
      <w:proofErr w:type="spellStart"/>
      <w:ins w:id="289" w:author="Sheyla Ericka Salazar Fernandez" w:date="2019-12-02T13:31:00Z">
        <w:r w:rsidR="00B077C1">
          <w:rPr>
            <w:rFonts w:eastAsia="Times New Roman" w:cstheme="minorHAnsi"/>
            <w:lang w:val="en-GB" w:eastAsia="zh-CN"/>
          </w:rPr>
          <w:t>Trabajo</w:t>
        </w:r>
        <w:proofErr w:type="spellEnd"/>
        <w:r w:rsidR="00B077C1">
          <w:rPr>
            <w:rFonts w:eastAsia="Times New Roman" w:cstheme="minorHAnsi"/>
            <w:lang w:val="en-GB" w:eastAsia="zh-CN"/>
          </w:rPr>
          <w:t xml:space="preserve"> de campo</w:t>
        </w:r>
      </w:ins>
      <w:del w:id="290" w:author="Sheyla Ericka Salazar Fernandez" w:date="2019-12-02T13:31:00Z">
        <w:r w:rsidRPr="006A20CC" w:rsidDel="00B077C1">
          <w:rPr>
            <w:rFonts w:eastAsia="Times New Roman" w:cstheme="minorHAnsi"/>
            <w:lang w:val="en-GB" w:eastAsia="zh-CN"/>
          </w:rPr>
          <w:delText>Working environment</w:delText>
        </w:r>
      </w:del>
      <w:r w:rsidRPr="006A20CC">
        <w:rPr>
          <w:rFonts w:eastAsia="Times New Roman" w:cstheme="minorHAnsi"/>
          <w:lang w:val="en-GB" w:eastAsia="zh-CN"/>
        </w:rPr>
        <w:t xml:space="preserve"> (W)</w:t>
      </w: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tab/>
      </w:r>
      <w:r w:rsidRPr="006A20CC">
        <w:rPr>
          <w:rFonts w:eastAsia="Times New Roman" w:cstheme="minorHAnsi"/>
          <w:lang w:val="en-GB" w:eastAsia="zh-CN"/>
        </w:rPr>
        <w:sym w:font="Symbol" w:char="F087"/>
      </w:r>
      <w:r w:rsidRPr="006A20CC">
        <w:rPr>
          <w:rFonts w:eastAsia="Times New Roman" w:cstheme="minorHAnsi"/>
          <w:lang w:val="en-GB" w:eastAsia="zh-CN"/>
        </w:rPr>
        <w:t xml:space="preserve"> </w:t>
      </w:r>
      <w:r w:rsidR="009A698E" w:rsidRPr="006A20CC">
        <w:rPr>
          <w:rFonts w:eastAsia="Times New Roman" w:cstheme="minorHAnsi"/>
          <w:lang w:val="en-GB" w:eastAsia="zh-CN"/>
        </w:rPr>
        <w:t>No</w:t>
      </w:r>
      <w:del w:id="291" w:author="Sheyla Ericka Salazar Fernandez" w:date="2019-12-02T13:31:00Z">
        <w:r w:rsidR="009A698E" w:rsidRPr="006A20CC" w:rsidDel="00B077C1">
          <w:rPr>
            <w:rFonts w:eastAsia="Times New Roman" w:cstheme="minorHAnsi"/>
            <w:lang w:val="en-GB" w:eastAsia="zh-CN"/>
          </w:rPr>
          <w:delText>n</w:delText>
        </w:r>
      </w:del>
      <w:r w:rsidR="009A698E" w:rsidRPr="006A20CC">
        <w:rPr>
          <w:rFonts w:eastAsia="Times New Roman" w:cstheme="minorHAnsi"/>
          <w:lang w:val="en-GB" w:eastAsia="zh-CN"/>
        </w:rPr>
        <w:t>-</w:t>
      </w:r>
      <w:proofErr w:type="spellStart"/>
      <w:ins w:id="292" w:author="Sheyla Ericka Salazar Fernandez" w:date="2019-12-02T13:31:00Z">
        <w:r w:rsidR="00B077C1">
          <w:rPr>
            <w:rFonts w:eastAsia="Times New Roman" w:cstheme="minorHAnsi"/>
            <w:lang w:val="en-GB" w:eastAsia="zh-CN"/>
          </w:rPr>
          <w:t>e</w:t>
        </w:r>
      </w:ins>
      <w:r w:rsidR="009A698E" w:rsidRPr="006A20CC">
        <w:rPr>
          <w:rFonts w:eastAsia="Times New Roman" w:cstheme="minorHAnsi"/>
          <w:lang w:val="en-GB" w:eastAsia="zh-CN"/>
        </w:rPr>
        <w:t>specific</w:t>
      </w:r>
      <w:ins w:id="293" w:author="Sheyla Ericka Salazar Fernandez" w:date="2019-12-02T13:31:00Z">
        <w:r w:rsidR="00B077C1">
          <w:rPr>
            <w:rFonts w:eastAsia="Times New Roman" w:cstheme="minorHAnsi"/>
            <w:lang w:val="en-GB" w:eastAsia="zh-CN"/>
          </w:rPr>
          <w:t>a</w:t>
        </w:r>
      </w:ins>
      <w:proofErr w:type="spellEnd"/>
      <w:r w:rsidRPr="006A20CC">
        <w:rPr>
          <w:rFonts w:eastAsia="Times New Roman" w:cstheme="minorHAnsi"/>
          <w:lang w:val="en-GB" w:eastAsia="zh-CN"/>
        </w:rPr>
        <w:t xml:space="preserve"> (X)</w:t>
      </w: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</w:p>
    <w:p w:rsidR="003A3907" w:rsidRPr="006A20CC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proofErr w:type="spellStart"/>
      <w:r w:rsidRPr="006A20CC">
        <w:rPr>
          <w:rFonts w:eastAsia="Times New Roman" w:cstheme="minorHAnsi"/>
          <w:lang w:val="en-GB" w:eastAsia="zh-CN"/>
        </w:rPr>
        <w:t>N</w:t>
      </w:r>
      <w:ins w:id="294" w:author="Sheyla Ericka Salazar Fernandez" w:date="2019-12-02T13:31:00Z">
        <w:r w:rsidR="00B077C1">
          <w:rPr>
            <w:rFonts w:eastAsia="Times New Roman" w:cstheme="minorHAnsi"/>
            <w:lang w:val="en-GB" w:eastAsia="zh-CN"/>
          </w:rPr>
          <w:t>úmero</w:t>
        </w:r>
        <w:proofErr w:type="spellEnd"/>
        <w:r w:rsidR="00B077C1">
          <w:rPr>
            <w:rFonts w:eastAsia="Times New Roman" w:cstheme="minorHAnsi"/>
            <w:lang w:val="en-GB" w:eastAsia="zh-CN"/>
          </w:rPr>
          <w:t xml:space="preserve"> de </w:t>
        </w:r>
        <w:proofErr w:type="spellStart"/>
        <w:r w:rsidR="00B077C1">
          <w:rPr>
            <w:rFonts w:eastAsia="Times New Roman" w:cstheme="minorHAnsi"/>
            <w:lang w:val="en-GB" w:eastAsia="zh-CN"/>
          </w:rPr>
          <w:t>semanas</w:t>
        </w:r>
        <w:proofErr w:type="spellEnd"/>
        <w:r w:rsidR="00B077C1"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 w:rsidR="00B077C1">
          <w:rPr>
            <w:rFonts w:eastAsia="Times New Roman" w:cstheme="minorHAnsi"/>
            <w:lang w:val="en-GB" w:eastAsia="zh-CN"/>
          </w:rPr>
          <w:t>ofrecidas</w:t>
        </w:r>
      </w:ins>
      <w:proofErr w:type="spellEnd"/>
      <w:del w:id="295" w:author="Sheyla Ericka Salazar Fernandez" w:date="2019-12-02T13:31:00Z">
        <w:r w:rsidRPr="006A20CC" w:rsidDel="00B077C1">
          <w:rPr>
            <w:rFonts w:eastAsia="Times New Roman" w:cstheme="minorHAnsi"/>
            <w:lang w:val="en-GB" w:eastAsia="zh-CN"/>
          </w:rPr>
          <w:delText>umber of weeks offered</w:delText>
        </w:r>
      </w:del>
      <w:r w:rsidRPr="006A20CC">
        <w:rPr>
          <w:rFonts w:eastAsia="Times New Roman" w:cstheme="minorHAnsi"/>
          <w:lang w:val="en-GB" w:eastAsia="zh-CN"/>
        </w:rPr>
        <w:t xml:space="preserve">:  </w:t>
      </w:r>
      <w:proofErr w:type="spellStart"/>
      <w:r w:rsidRPr="006A20CC">
        <w:rPr>
          <w:rFonts w:eastAsia="Times New Roman" w:cstheme="minorHAnsi"/>
          <w:lang w:val="en-GB" w:eastAsia="zh-CN"/>
        </w:rPr>
        <w:t>minim</w:t>
      </w:r>
      <w:del w:id="296" w:author="Sheyla Ericka Salazar Fernandez" w:date="2019-12-02T13:31:00Z">
        <w:r w:rsidRPr="006A20CC" w:rsidDel="00B077C1">
          <w:rPr>
            <w:rFonts w:eastAsia="Times New Roman" w:cstheme="minorHAnsi"/>
            <w:lang w:val="en-GB" w:eastAsia="zh-CN"/>
          </w:rPr>
          <w:delText>u</w:delText>
        </w:r>
      </w:del>
      <w:ins w:id="297" w:author="Sheyla Ericka Salazar Fernandez" w:date="2019-12-02T13:31:00Z">
        <w:r w:rsidR="00B077C1">
          <w:rPr>
            <w:rFonts w:eastAsia="Times New Roman" w:cstheme="minorHAnsi"/>
            <w:lang w:val="en-GB" w:eastAsia="zh-CN"/>
          </w:rPr>
          <w:t>o</w:t>
        </w:r>
      </w:ins>
      <w:proofErr w:type="spellEnd"/>
      <w:del w:id="298" w:author="Sheyla Ericka Salazar Fernandez" w:date="2019-12-02T13:31:00Z">
        <w:r w:rsidRPr="006A20CC" w:rsidDel="00B077C1">
          <w:rPr>
            <w:rFonts w:eastAsia="Times New Roman" w:cstheme="minorHAnsi"/>
            <w:lang w:val="en-GB" w:eastAsia="zh-CN"/>
          </w:rPr>
          <w:delText>m</w:delText>
        </w:r>
      </w:del>
      <w:r w:rsidRPr="006A20CC">
        <w:rPr>
          <w:rFonts w:eastAsia="Times New Roman" w:cstheme="minorHAnsi"/>
          <w:lang w:val="en-GB" w:eastAsia="zh-CN"/>
        </w:rPr>
        <w:t xml:space="preserve"> </w:t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="009A698E" w:rsidRPr="006A20CC">
        <w:rPr>
          <w:rFonts w:eastAsia="Times New Roman" w:cstheme="minorHAnsi"/>
          <w:u w:val="single"/>
          <w:lang w:val="en-GB" w:eastAsia="zh-CN"/>
        </w:rPr>
        <w:tab/>
      </w:r>
      <w:r w:rsidR="009A698E" w:rsidRPr="006A20CC">
        <w:rPr>
          <w:rFonts w:eastAsia="Times New Roman" w:cstheme="minorHAnsi"/>
          <w:lang w:val="en-GB" w:eastAsia="zh-CN"/>
        </w:rPr>
        <w:t xml:space="preserve"> </w:t>
      </w:r>
      <w:proofErr w:type="spellStart"/>
      <w:r w:rsidR="009A698E" w:rsidRPr="006A20CC">
        <w:rPr>
          <w:rFonts w:eastAsia="Times New Roman" w:cstheme="minorHAnsi"/>
          <w:lang w:val="en-GB" w:eastAsia="zh-CN"/>
        </w:rPr>
        <w:t>m</w:t>
      </w:r>
      <w:ins w:id="299" w:author="Sheyla Ericka Salazar Fernandez" w:date="2019-12-02T13:33:00Z">
        <w:r w:rsidR="00B077C1">
          <w:rPr>
            <w:rFonts w:eastAsia="Times New Roman" w:cstheme="minorHAnsi"/>
            <w:lang w:val="en-GB" w:eastAsia="zh-CN"/>
          </w:rPr>
          <w:t>á</w:t>
        </w:r>
      </w:ins>
      <w:del w:id="300" w:author="Sheyla Ericka Salazar Fernandez" w:date="2019-12-02T13:33:00Z">
        <w:r w:rsidR="009A698E" w:rsidRPr="006A20CC" w:rsidDel="00B077C1">
          <w:rPr>
            <w:rFonts w:eastAsia="Times New Roman" w:cstheme="minorHAnsi"/>
            <w:lang w:val="en-GB" w:eastAsia="zh-CN"/>
          </w:rPr>
          <w:delText>a</w:delText>
        </w:r>
      </w:del>
      <w:r w:rsidR="009A698E" w:rsidRPr="006A20CC">
        <w:rPr>
          <w:rFonts w:eastAsia="Times New Roman" w:cstheme="minorHAnsi"/>
          <w:lang w:val="en-GB" w:eastAsia="zh-CN"/>
        </w:rPr>
        <w:t>xim</w:t>
      </w:r>
      <w:del w:id="301" w:author="Sheyla Ericka Salazar Fernandez" w:date="2019-12-02T13:32:00Z">
        <w:r w:rsidR="009A698E" w:rsidRPr="006A20CC" w:rsidDel="00B077C1">
          <w:rPr>
            <w:rFonts w:eastAsia="Times New Roman" w:cstheme="minorHAnsi"/>
            <w:lang w:val="en-GB" w:eastAsia="zh-CN"/>
          </w:rPr>
          <w:delText>u</w:delText>
        </w:r>
      </w:del>
      <w:ins w:id="302" w:author="Sheyla Ericka Salazar Fernandez" w:date="2019-12-02T13:32:00Z">
        <w:r w:rsidR="00B077C1">
          <w:rPr>
            <w:rFonts w:eastAsia="Times New Roman" w:cstheme="minorHAnsi"/>
            <w:lang w:val="en-GB" w:eastAsia="zh-CN"/>
          </w:rPr>
          <w:t>o</w:t>
        </w:r>
      </w:ins>
      <w:proofErr w:type="spellEnd"/>
      <w:del w:id="303" w:author="Sheyla Ericka Salazar Fernandez" w:date="2019-12-02T13:32:00Z">
        <w:r w:rsidR="009A698E" w:rsidRPr="006A20CC" w:rsidDel="00B077C1">
          <w:rPr>
            <w:rFonts w:eastAsia="Times New Roman" w:cstheme="minorHAnsi"/>
            <w:lang w:val="en-GB" w:eastAsia="zh-CN"/>
          </w:rPr>
          <w:delText>m</w:delText>
        </w:r>
      </w:del>
      <w:r w:rsidRPr="006A20CC">
        <w:rPr>
          <w:rFonts w:eastAsia="Times New Roman" w:cstheme="minorHAnsi"/>
          <w:lang w:val="en-GB" w:eastAsia="zh-CN"/>
        </w:rPr>
        <w:t xml:space="preserve"> </w:t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  <w:r w:rsidRPr="006A20CC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</w:p>
    <w:p w:rsidR="003A3907" w:rsidRPr="003A3907" w:rsidRDefault="00B077C1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ins w:id="304" w:author="Sheyla Ericka Salazar Fernandez" w:date="2019-12-02T13:32:00Z">
        <w:r>
          <w:rPr>
            <w:rFonts w:eastAsia="Times New Roman" w:cstheme="minorHAnsi"/>
            <w:lang w:val="en-GB" w:eastAsia="zh-CN"/>
          </w:rPr>
          <w:t xml:space="preserve">Entre las </w:t>
        </w:r>
        <w:proofErr w:type="spellStart"/>
        <w:r>
          <w:rPr>
            <w:rFonts w:eastAsia="Times New Roman" w:cstheme="minorHAnsi"/>
            <w:lang w:val="en-GB" w:eastAsia="zh-CN"/>
          </w:rPr>
          <w:t>fechas</w:t>
        </w:r>
      </w:ins>
      <w:proofErr w:type="spellEnd"/>
      <w:del w:id="305" w:author="Sheyla Ericka Salazar Fernandez" w:date="2019-12-02T13:32:00Z">
        <w:r w:rsidR="003A3907" w:rsidRPr="003A3907" w:rsidDel="00B077C1">
          <w:rPr>
            <w:rFonts w:eastAsia="Times New Roman" w:cstheme="minorHAnsi"/>
            <w:lang w:val="en-GB" w:eastAsia="zh-CN"/>
          </w:rPr>
          <w:delText>Within the dat</w:delText>
        </w:r>
      </w:del>
      <w:ins w:id="306" w:author="Sheyla Ericka Salazar Fernandez" w:date="2019-12-02T13:32:00Z">
        <w:r>
          <w:rPr>
            <w:rFonts w:eastAsia="Times New Roman" w:cstheme="minorHAnsi"/>
            <w:lang w:val="en-GB" w:eastAsia="zh-CN"/>
          </w:rPr>
          <w:t xml:space="preserve"> de</w:t>
        </w:r>
      </w:ins>
      <w:del w:id="307" w:author="Sheyla Ericka Salazar Fernandez" w:date="2019-12-02T13:32:00Z">
        <w:r w:rsidR="003A3907" w:rsidRPr="003A3907" w:rsidDel="00B077C1">
          <w:rPr>
            <w:rFonts w:eastAsia="Times New Roman" w:cstheme="minorHAnsi"/>
            <w:lang w:val="en-GB" w:eastAsia="zh-CN"/>
          </w:rPr>
          <w:delText>es from</w:delText>
        </w:r>
      </w:del>
      <w:r w:rsidR="003A3907" w:rsidRPr="003A3907">
        <w:rPr>
          <w:rFonts w:eastAsia="Times New Roman" w:cstheme="minorHAnsi"/>
          <w:lang w:val="en-GB" w:eastAsia="zh-CN"/>
        </w:rPr>
        <w:t xml:space="preserve"> </w:t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ins w:id="308" w:author="Sheyla Ericka Salazar Fernandez" w:date="2019-12-02T13:32:00Z">
        <w:r>
          <w:rPr>
            <w:rFonts w:eastAsia="Times New Roman" w:cstheme="minorHAnsi"/>
            <w:u w:val="single"/>
            <w:lang w:val="en-GB" w:eastAsia="zh-CN"/>
          </w:rPr>
          <w:t>DD</w:t>
        </w:r>
      </w:ins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09" w:author="Sheyla Ericka Salazar Fernandez" w:date="2019-12-02T13:32:00Z">
        <w:r>
          <w:rPr>
            <w:rFonts w:eastAsia="Times New Roman" w:cstheme="minorHAnsi"/>
            <w:lang w:val="en-GB" w:eastAsia="zh-CN"/>
          </w:rPr>
          <w:t>MM</w:t>
        </w:r>
      </w:ins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10" w:author="Sheyla Ericka Salazar Fernandez" w:date="2019-12-02T13:32:00Z">
        <w:r>
          <w:rPr>
            <w:rFonts w:eastAsia="Times New Roman" w:cstheme="minorHAnsi"/>
            <w:lang w:val="en-GB" w:eastAsia="zh-CN"/>
          </w:rPr>
          <w:t>Y</w:t>
        </w:r>
      </w:ins>
      <w:ins w:id="311" w:author="Sheyla Ericka Salazar Fernandez" w:date="2019-12-02T13:59:00Z">
        <w:r w:rsidR="005D0290">
          <w:rPr>
            <w:rFonts w:eastAsia="Times New Roman" w:cstheme="minorHAnsi"/>
            <w:lang w:val="en-GB" w:eastAsia="zh-CN"/>
          </w:rPr>
          <w:t>Y</w:t>
        </w:r>
      </w:ins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12" w:author="Sheyla Ericka Salazar Fernandez" w:date="2019-12-02T13:33:00Z">
        <w:r>
          <w:rPr>
            <w:rFonts w:eastAsia="Times New Roman" w:cstheme="minorHAnsi"/>
            <w:lang w:val="en-GB" w:eastAsia="zh-CN"/>
          </w:rPr>
          <w:t>a</w:t>
        </w:r>
      </w:ins>
      <w:del w:id="313" w:author="Sheyla Ericka Salazar Fernandez" w:date="2019-12-02T13:33:00Z">
        <w:r w:rsidR="003A3907" w:rsidRPr="003A3907" w:rsidDel="00B077C1">
          <w:rPr>
            <w:rFonts w:eastAsia="Times New Roman" w:cstheme="minorHAnsi"/>
            <w:lang w:val="en-GB" w:eastAsia="zh-CN"/>
          </w:rPr>
          <w:delText>to</w:delText>
        </w:r>
      </w:del>
      <w:ins w:id="314" w:author="Sheyla Ericka Salazar Fernandez" w:date="2019-12-02T13:33:00Z">
        <w:r>
          <w:rPr>
            <w:rFonts w:eastAsia="Times New Roman" w:cstheme="minorHAnsi"/>
            <w:lang w:val="en-GB" w:eastAsia="zh-CN"/>
          </w:rPr>
          <w:t xml:space="preserve"> </w:t>
        </w:r>
      </w:ins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15" w:author="Sheyla Ericka Salazar Fernandez" w:date="2019-12-02T13:32:00Z">
        <w:r>
          <w:rPr>
            <w:rFonts w:eastAsia="Times New Roman" w:cstheme="minorHAnsi"/>
            <w:lang w:val="en-GB" w:eastAsia="zh-CN"/>
          </w:rPr>
          <w:t>DD</w:t>
        </w:r>
      </w:ins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16" w:author="Sheyla Ericka Salazar Fernandez" w:date="2019-12-02T13:33:00Z">
        <w:r>
          <w:rPr>
            <w:rFonts w:eastAsia="Times New Roman" w:cstheme="minorHAnsi"/>
            <w:lang w:val="en-GB" w:eastAsia="zh-CN"/>
          </w:rPr>
          <w:t>MM</w:t>
        </w:r>
      </w:ins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17" w:author="Sheyla Ericka Salazar Fernandez" w:date="2019-12-02T13:33:00Z">
        <w:r>
          <w:rPr>
            <w:rFonts w:eastAsia="Times New Roman" w:cstheme="minorHAnsi"/>
            <w:lang w:val="en-GB" w:eastAsia="zh-CN"/>
          </w:rPr>
          <w:t>YY</w:t>
        </w:r>
      </w:ins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del w:id="318" w:author="Sheyla Ericka Salazar Fernandez" w:date="2019-12-02T13:33:00Z">
        <w:r w:rsidRPr="003A3907" w:rsidDel="00B077C1">
          <w:rPr>
            <w:rFonts w:eastAsia="Times New Roman" w:cstheme="minorHAnsi"/>
            <w:lang w:val="en-GB" w:eastAsia="zh-CN"/>
          </w:rPr>
          <w:delText>Gross pay</w:delText>
        </w:r>
      </w:del>
      <w:ins w:id="319" w:author="Sheyla Ericka Salazar Fernandez" w:date="2019-12-02T13:33:00Z">
        <w:r w:rsidR="00B077C1">
          <w:rPr>
            <w:rFonts w:eastAsia="Times New Roman" w:cstheme="minorHAnsi"/>
            <w:lang w:val="en-GB" w:eastAsia="zh-CN"/>
          </w:rPr>
          <w:t>Pago total</w:t>
        </w:r>
      </w:ins>
      <w:r w:rsidRPr="003A3907">
        <w:rPr>
          <w:rFonts w:eastAsia="Times New Roman" w:cstheme="minorHAnsi"/>
          <w:lang w:val="en-GB" w:eastAsia="zh-CN"/>
        </w:rPr>
        <w:t xml:space="preserve"> p</w:t>
      </w:r>
      <w:del w:id="320" w:author="Sheyla Ericka Salazar Fernandez" w:date="2019-12-02T13:33:00Z">
        <w:r w:rsidRPr="003A3907" w:rsidDel="00B077C1">
          <w:rPr>
            <w:rFonts w:eastAsia="Times New Roman" w:cstheme="minorHAnsi"/>
            <w:lang w:val="en-GB" w:eastAsia="zh-CN"/>
          </w:rPr>
          <w:delText>e</w:delText>
        </w:r>
      </w:del>
      <w:ins w:id="321" w:author="Sheyla Ericka Salazar Fernandez" w:date="2019-12-02T13:33:00Z">
        <w:r w:rsidR="00B077C1">
          <w:rPr>
            <w:rFonts w:eastAsia="Times New Roman" w:cstheme="minorHAnsi"/>
            <w:lang w:val="en-GB" w:eastAsia="zh-CN"/>
          </w:rPr>
          <w:t>o</w:t>
        </w:r>
      </w:ins>
      <w:r w:rsidRPr="003A3907">
        <w:rPr>
          <w:rFonts w:eastAsia="Times New Roman" w:cstheme="minorHAnsi"/>
          <w:lang w:val="en-GB" w:eastAsia="zh-CN"/>
        </w:rPr>
        <w:t>r (</w:t>
      </w:r>
      <w:proofErr w:type="spellStart"/>
      <w:r w:rsidRPr="003A3907">
        <w:rPr>
          <w:rFonts w:eastAsia="Times New Roman" w:cstheme="minorHAnsi"/>
          <w:lang w:val="en-GB" w:eastAsia="zh-CN"/>
        </w:rPr>
        <w:t>m</w:t>
      </w:r>
      <w:ins w:id="322" w:author="Sheyla Ericka Salazar Fernandez" w:date="2019-12-02T13:33:00Z">
        <w:r w:rsidR="00B077C1">
          <w:rPr>
            <w:rFonts w:eastAsia="Times New Roman" w:cstheme="minorHAnsi"/>
            <w:lang w:val="en-GB" w:eastAsia="zh-CN"/>
          </w:rPr>
          <w:t>es</w:t>
        </w:r>
      </w:ins>
      <w:proofErr w:type="spellEnd"/>
      <w:del w:id="323" w:author="Sheyla Ericka Salazar Fernandez" w:date="2019-12-02T13:33:00Z">
        <w:r w:rsidRPr="003A3907" w:rsidDel="00B077C1">
          <w:rPr>
            <w:rFonts w:eastAsia="Times New Roman" w:cstheme="minorHAnsi"/>
            <w:lang w:val="en-GB" w:eastAsia="zh-CN"/>
          </w:rPr>
          <w:delText>onth</w:delText>
        </w:r>
      </w:del>
      <w:r w:rsidRPr="003A3907">
        <w:rPr>
          <w:rFonts w:eastAsia="Times New Roman" w:cstheme="minorHAnsi"/>
          <w:lang w:val="en-GB" w:eastAsia="zh-CN"/>
        </w:rPr>
        <w:t>/</w:t>
      </w:r>
      <w:proofErr w:type="spellStart"/>
      <w:ins w:id="324" w:author="Sheyla Ericka Salazar Fernandez" w:date="2019-12-02T13:33:00Z">
        <w:r w:rsidR="00B077C1">
          <w:rPr>
            <w:rFonts w:eastAsia="Times New Roman" w:cstheme="minorHAnsi"/>
            <w:lang w:val="en-GB" w:eastAsia="zh-CN"/>
          </w:rPr>
          <w:t>semana</w:t>
        </w:r>
      </w:ins>
      <w:proofErr w:type="spellEnd"/>
      <w:del w:id="325" w:author="Sheyla Ericka Salazar Fernandez" w:date="2019-12-02T13:33:00Z">
        <w:r w:rsidRPr="003A3907" w:rsidDel="00B077C1">
          <w:rPr>
            <w:rFonts w:eastAsia="Times New Roman" w:cstheme="minorHAnsi"/>
            <w:lang w:val="en-GB" w:eastAsia="zh-CN"/>
          </w:rPr>
          <w:delText>week</w:delText>
        </w:r>
      </w:del>
      <w:r w:rsidRPr="003A3907">
        <w:rPr>
          <w:rFonts w:eastAsia="Times New Roman" w:cstheme="minorHAnsi"/>
          <w:lang w:val="en-GB" w:eastAsia="zh-CN"/>
        </w:rPr>
        <w:t>/ho</w:t>
      </w:r>
      <w:del w:id="326" w:author="Sheyla Ericka Salazar Fernandez" w:date="2019-12-02T13:33:00Z">
        <w:r w:rsidRPr="003A3907" w:rsidDel="00B077C1">
          <w:rPr>
            <w:rFonts w:eastAsia="Times New Roman" w:cstheme="minorHAnsi"/>
            <w:lang w:val="en-GB" w:eastAsia="zh-CN"/>
          </w:rPr>
          <w:delText>u</w:delText>
        </w:r>
      </w:del>
      <w:r w:rsidRPr="003A3907">
        <w:rPr>
          <w:rFonts w:eastAsia="Times New Roman" w:cstheme="minorHAnsi"/>
          <w:lang w:val="en-GB" w:eastAsia="zh-CN"/>
        </w:rPr>
        <w:t>r</w:t>
      </w:r>
      <w:ins w:id="327" w:author="Sheyla Ericka Salazar Fernandez" w:date="2019-12-02T13:33:00Z">
        <w:r w:rsidR="00B077C1">
          <w:rPr>
            <w:rFonts w:eastAsia="Times New Roman" w:cstheme="minorHAnsi"/>
            <w:lang w:val="en-GB" w:eastAsia="zh-CN"/>
          </w:rPr>
          <w:t>a</w:t>
        </w:r>
      </w:ins>
      <w:r w:rsidRPr="003A3907">
        <w:rPr>
          <w:rFonts w:eastAsia="Times New Roman" w:cstheme="minorHAnsi"/>
          <w:lang w:val="en-GB" w:eastAsia="zh-CN"/>
        </w:rPr>
        <w:t xml:space="preserve">): </w:t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</w:p>
    <w:p w:rsidR="003A3907" w:rsidRPr="003A3907" w:rsidRDefault="00F33204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ins w:id="328" w:author="Sheyla Ericka Salazar Fernandez" w:date="2019-12-02T13:33:00Z">
        <w:r>
          <w:rPr>
            <w:rFonts w:eastAsia="Times New Roman" w:cstheme="minorHAnsi"/>
            <w:lang w:val="en-GB" w:eastAsia="zh-CN"/>
          </w:rPr>
          <w:t xml:space="preserve">El </w:t>
        </w:r>
        <w:proofErr w:type="spellStart"/>
        <w:r>
          <w:rPr>
            <w:rFonts w:eastAsia="Times New Roman" w:cstheme="minorHAnsi"/>
            <w:lang w:val="en-GB" w:eastAsia="zh-CN"/>
          </w:rPr>
          <w:t>p</w:t>
        </w:r>
      </w:ins>
      <w:ins w:id="329" w:author="Sheyla Ericka Salazar Fernandez" w:date="2019-12-02T13:34:00Z">
        <w:r>
          <w:rPr>
            <w:rFonts w:eastAsia="Times New Roman" w:cstheme="minorHAnsi"/>
            <w:lang w:val="en-GB" w:eastAsia="zh-CN"/>
          </w:rPr>
          <w:t>ago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será</w:t>
        </w:r>
      </w:ins>
      <w:proofErr w:type="spellEnd"/>
      <w:del w:id="330" w:author="Sheyla Ericka Salazar Fernandez" w:date="2019-12-02T13:34:00Z">
        <w:r w:rsidR="003A3907" w:rsidRPr="003A3907" w:rsidDel="00F33204">
          <w:rPr>
            <w:rFonts w:eastAsia="Times New Roman" w:cstheme="minorHAnsi"/>
            <w:lang w:val="en-GB" w:eastAsia="zh-CN"/>
          </w:rPr>
          <w:delText>Trainee will be paid</w:delText>
        </w:r>
      </w:del>
      <w:ins w:id="331" w:author="Sheyla Ericka Salazar Fernandez" w:date="2019-12-02T13:34:00Z">
        <w:r>
          <w:rPr>
            <w:rFonts w:eastAsia="Times New Roman" w:cstheme="minorHAnsi"/>
            <w:lang w:val="en-GB" w:eastAsia="zh-CN"/>
          </w:rPr>
          <w:t xml:space="preserve"> </w:t>
        </w:r>
      </w:ins>
      <w:r w:rsidR="003A3907" w:rsidRPr="003A3907">
        <w:rPr>
          <w:rFonts w:eastAsia="Times New Roman" w:cstheme="minorHAnsi"/>
          <w:lang w:val="en-GB" w:eastAsia="zh-CN"/>
        </w:rPr>
        <w:t xml:space="preserve">: </w:t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proofErr w:type="spellStart"/>
      <w:ins w:id="332" w:author="Sheyla Ericka Salazar Fernandez" w:date="2019-12-02T13:34:00Z">
        <w:r>
          <w:rPr>
            <w:rFonts w:eastAsia="Times New Roman" w:cstheme="minorHAnsi"/>
            <w:lang w:val="en-GB" w:eastAsia="zh-CN"/>
          </w:rPr>
          <w:t>semanal</w:t>
        </w:r>
      </w:ins>
      <w:proofErr w:type="spellEnd"/>
      <w:del w:id="333" w:author="Sheyla Ericka Salazar Fernandez" w:date="2019-12-02T13:34:00Z">
        <w:r w:rsidR="003A3907" w:rsidRPr="003A3907" w:rsidDel="00F33204">
          <w:rPr>
            <w:rFonts w:eastAsia="Times New Roman" w:cstheme="minorHAnsi"/>
            <w:lang w:val="en-GB" w:eastAsia="zh-CN"/>
          </w:rPr>
          <w:delText>weekly</w:delText>
        </w:r>
      </w:del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ins w:id="334" w:author="Sheyla Ericka Salazar Fernandez" w:date="2019-12-02T13:34:00Z"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mensual</w:t>
        </w:r>
      </w:ins>
      <w:proofErr w:type="spellEnd"/>
      <w:del w:id="335" w:author="Sheyla Ericka Salazar Fernandez" w:date="2019-12-02T13:34:00Z">
        <w:r w:rsidR="003A3907" w:rsidRPr="003A3907" w:rsidDel="00F33204">
          <w:rPr>
            <w:rFonts w:eastAsia="Times New Roman" w:cstheme="minorHAnsi"/>
            <w:lang w:val="en-GB" w:eastAsia="zh-CN"/>
          </w:rPr>
          <w:delText xml:space="preserve"> bimonthly</w:delText>
        </w:r>
      </w:del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del w:id="336" w:author="Sheyla Ericka Salazar Fernandez" w:date="2019-12-02T13:34:00Z">
        <w:r w:rsidR="003A3907" w:rsidRPr="003A3907" w:rsidDel="00F33204">
          <w:rPr>
            <w:rFonts w:eastAsia="Times New Roman" w:cstheme="minorHAnsi"/>
            <w:lang w:val="en-GB" w:eastAsia="zh-CN"/>
          </w:rPr>
          <w:delText xml:space="preserve"> monthly</w:delText>
        </w:r>
        <w:r w:rsidR="003A3907" w:rsidRPr="003A3907" w:rsidDel="00F33204">
          <w:rPr>
            <w:rFonts w:eastAsia="Times New Roman" w:cstheme="minorHAnsi"/>
            <w:lang w:val="en-GB" w:eastAsia="zh-CN"/>
          </w:rPr>
          <w:tab/>
        </w:r>
        <w:r w:rsidR="003A3907" w:rsidRPr="003A3907" w:rsidDel="00F33204">
          <w:rPr>
            <w:rFonts w:eastAsia="Times New Roman" w:cstheme="minorHAnsi"/>
            <w:lang w:val="en-GB" w:eastAsia="zh-CN"/>
          </w:rPr>
          <w:sym w:font="Symbol" w:char="F087"/>
        </w:r>
      </w:del>
      <w:r w:rsidR="003A3907" w:rsidRPr="003A3907">
        <w:rPr>
          <w:rFonts w:eastAsia="Times New Roman" w:cstheme="minorHAnsi"/>
          <w:lang w:val="en-GB" w:eastAsia="zh-CN"/>
        </w:rPr>
        <w:t xml:space="preserve"> </w:t>
      </w:r>
      <w:proofErr w:type="spellStart"/>
      <w:r w:rsidR="003A3907" w:rsidRPr="003A3907">
        <w:rPr>
          <w:rFonts w:eastAsia="Times New Roman" w:cstheme="minorHAnsi"/>
          <w:lang w:val="en-GB" w:eastAsia="zh-CN"/>
        </w:rPr>
        <w:t>ot</w:t>
      </w:r>
      <w:ins w:id="337" w:author="Sheyla Ericka Salazar Fernandez" w:date="2019-12-02T13:34:00Z">
        <w:r>
          <w:rPr>
            <w:rFonts w:eastAsia="Times New Roman" w:cstheme="minorHAnsi"/>
            <w:lang w:val="en-GB" w:eastAsia="zh-CN"/>
          </w:rPr>
          <w:t>ra</w:t>
        </w:r>
      </w:ins>
      <w:proofErr w:type="spellEnd"/>
      <w:del w:id="338" w:author="Sheyla Ericka Salazar Fernandez" w:date="2019-12-02T13:34:00Z">
        <w:r w:rsidR="003A3907" w:rsidRPr="003A3907" w:rsidDel="00F33204">
          <w:rPr>
            <w:rFonts w:eastAsia="Times New Roman" w:cstheme="minorHAnsi"/>
            <w:lang w:val="en-GB" w:eastAsia="zh-CN"/>
          </w:rPr>
          <w:delText>her</w:delText>
        </w:r>
      </w:del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</w:p>
    <w:p w:rsidR="003A3907" w:rsidRPr="003A3907" w:rsidRDefault="00F33204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ins w:id="339" w:author="Sheyla Ericka Salazar Fernandez" w:date="2019-12-02T13:34:00Z">
        <w:r>
          <w:rPr>
            <w:rFonts w:eastAsia="Times New Roman" w:cstheme="minorHAnsi"/>
            <w:lang w:val="en-GB" w:eastAsia="zh-CN"/>
          </w:rPr>
          <w:t xml:space="preserve">¿Se require </w:t>
        </w:r>
        <w:proofErr w:type="spellStart"/>
        <w:r>
          <w:rPr>
            <w:rFonts w:eastAsia="Times New Roman" w:cstheme="minorHAnsi"/>
            <w:lang w:val="en-GB" w:eastAsia="zh-CN"/>
          </w:rPr>
          <w:t>alguna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vestimenta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especial</w:t>
        </w:r>
      </w:ins>
      <w:del w:id="340" w:author="Sheyla Ericka Salazar Fernandez" w:date="2019-12-02T13:34:00Z">
        <w:r w:rsidR="003A3907" w:rsidRPr="003A3907" w:rsidDel="00F33204">
          <w:rPr>
            <w:rFonts w:eastAsia="Times New Roman" w:cstheme="minorHAnsi"/>
            <w:lang w:val="en-GB" w:eastAsia="zh-CN"/>
          </w:rPr>
          <w:delText>Is special clothing required</w:delText>
        </w:r>
      </w:del>
      <w:r w:rsidR="003A3907" w:rsidRPr="003A3907">
        <w:rPr>
          <w:rFonts w:eastAsia="Times New Roman" w:cstheme="minorHAnsi"/>
          <w:lang w:val="en-GB" w:eastAsia="zh-CN"/>
        </w:rPr>
        <w:t xml:space="preserve">? </w:t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r w:rsidR="003A3907" w:rsidRPr="003A3907">
        <w:rPr>
          <w:rFonts w:eastAsia="Times New Roman" w:cstheme="minorHAnsi"/>
          <w:lang w:val="en-GB" w:eastAsia="zh-CN"/>
        </w:rPr>
        <w:t xml:space="preserve"> NO</w:t>
      </w:r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r w:rsidR="003A3907" w:rsidRPr="003A3907">
        <w:rPr>
          <w:rFonts w:eastAsia="Times New Roman" w:cstheme="minorHAnsi"/>
          <w:lang w:val="en-GB" w:eastAsia="zh-CN"/>
        </w:rPr>
        <w:t xml:space="preserve"> </w:t>
      </w:r>
      <w:ins w:id="341" w:author="Sheyla Ericka Salazar Fernandez" w:date="2019-12-02T13:35:00Z">
        <w:r>
          <w:rPr>
            <w:rFonts w:eastAsia="Times New Roman" w:cstheme="minorHAnsi"/>
            <w:lang w:val="en-GB" w:eastAsia="zh-CN"/>
          </w:rPr>
          <w:t>SI</w:t>
        </w:r>
      </w:ins>
      <w:del w:id="342" w:author="Sheyla Ericka Salazar Fernandez" w:date="2019-12-02T13:35:00Z">
        <w:r w:rsidR="003A3907" w:rsidRPr="003A3907" w:rsidDel="00F33204">
          <w:rPr>
            <w:rFonts w:eastAsia="Times New Roman" w:cstheme="minorHAnsi"/>
            <w:lang w:val="en-GB" w:eastAsia="zh-CN"/>
          </w:rPr>
          <w:delText>YES</w:delText>
        </w:r>
      </w:del>
      <w:del w:id="343" w:author="Sheyla Ericka Salazar Fernandez" w:date="2019-12-02T13:49:00Z">
        <w:r w:rsidR="003A3907" w:rsidRPr="003A3907" w:rsidDel="00BD6C4C">
          <w:rPr>
            <w:rFonts w:eastAsia="Times New Roman" w:cstheme="minorHAnsi"/>
            <w:lang w:val="en-GB" w:eastAsia="zh-CN"/>
          </w:rPr>
          <w:delText>,</w:delText>
        </w:r>
      </w:del>
      <w:r w:rsidR="003A3907" w:rsidRPr="003A3907">
        <w:rPr>
          <w:rFonts w:eastAsia="Times New Roman" w:cstheme="minorHAnsi"/>
          <w:lang w:val="en-GB" w:eastAsia="zh-CN"/>
        </w:rPr>
        <w:t xml:space="preserve"> </w:t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keepNext/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8"/>
        <w:rPr>
          <w:rFonts w:eastAsia="Times New Roman" w:cstheme="minorHAnsi"/>
          <w:b/>
          <w:bCs/>
          <w:lang w:val="en-GB" w:eastAsia="zh-CN"/>
        </w:rPr>
      </w:pPr>
    </w:p>
    <w:p w:rsidR="003A3907" w:rsidRPr="003A3907" w:rsidRDefault="003A3907" w:rsidP="003A3907">
      <w:pPr>
        <w:keepNext/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8"/>
        <w:rPr>
          <w:rFonts w:eastAsia="Times New Roman" w:cstheme="minorHAnsi"/>
          <w:b/>
          <w:bCs/>
          <w:color w:val="002060"/>
          <w:sz w:val="24"/>
          <w:szCs w:val="24"/>
          <w:lang w:val="en-GB" w:eastAsia="zh-CN"/>
        </w:rPr>
      </w:pPr>
      <w:r w:rsidRPr="003A3907">
        <w:rPr>
          <w:rFonts w:eastAsia="Times New Roman" w:cstheme="minorHAnsi"/>
          <w:b/>
          <w:bCs/>
          <w:color w:val="002060"/>
          <w:sz w:val="24"/>
          <w:szCs w:val="24"/>
          <w:lang w:val="en-GB" w:eastAsia="zh-CN"/>
        </w:rPr>
        <w:t>Accommodation</w:t>
      </w:r>
    </w:p>
    <w:p w:rsidR="003A3907" w:rsidRPr="003A3907" w:rsidDel="00BD6C4C" w:rsidRDefault="00BD6C4C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del w:id="344" w:author="Sheyla Ericka Salazar Fernandez" w:date="2019-12-02T13:54:00Z"/>
          <w:rFonts w:eastAsia="Times New Roman" w:cstheme="minorHAnsi"/>
          <w:lang w:val="en-GB" w:eastAsia="zh-CN"/>
        </w:rPr>
      </w:pPr>
      <w:ins w:id="345" w:author="Sheyla Ericka Salazar Fernandez" w:date="2019-12-02T13:54:00Z">
        <w:r>
          <w:rPr>
            <w:rFonts w:eastAsia="Times New Roman" w:cstheme="minorHAnsi"/>
            <w:lang w:val="en-GB" w:eastAsia="zh-CN"/>
          </w:rPr>
          <w:t>¿</w:t>
        </w:r>
      </w:ins>
      <w:proofErr w:type="spellStart"/>
      <w:ins w:id="346" w:author="Sheyla Ericka Salazar Fernandez" w:date="2019-12-02T13:53:00Z">
        <w:r>
          <w:rPr>
            <w:rFonts w:eastAsia="Times New Roman" w:cstheme="minorHAnsi"/>
            <w:lang w:val="en-GB" w:eastAsia="zh-CN"/>
          </w:rPr>
          <w:t>Puede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el </w:t>
        </w:r>
        <w:proofErr w:type="spellStart"/>
        <w:r>
          <w:rPr>
            <w:rFonts w:eastAsia="Times New Roman" w:cstheme="minorHAnsi"/>
            <w:lang w:val="en-GB" w:eastAsia="zh-CN"/>
          </w:rPr>
          <w:t>emplea</w:t>
        </w:r>
      </w:ins>
      <w:ins w:id="347" w:author="Sheyla Ericka Salazar Fernandez" w:date="2019-12-02T13:54:00Z">
        <w:r>
          <w:rPr>
            <w:rFonts w:eastAsia="Times New Roman" w:cstheme="minorHAnsi"/>
            <w:lang w:val="en-GB" w:eastAsia="zh-CN"/>
          </w:rPr>
          <w:t>d</w:t>
        </w:r>
      </w:ins>
      <w:ins w:id="348" w:author="Sheyla Ericka Salazar Fernandez" w:date="2019-12-02T13:53:00Z">
        <w:r>
          <w:rPr>
            <w:rFonts w:eastAsia="Times New Roman" w:cstheme="minorHAnsi"/>
            <w:lang w:val="en-GB" w:eastAsia="zh-CN"/>
          </w:rPr>
          <w:t>o</w:t>
        </w:r>
      </w:ins>
      <w:del w:id="349" w:author="Sheyla Ericka Salazar Fernandez" w:date="2019-12-02T13:53:00Z">
        <w:r w:rsidR="003A3907" w:rsidRPr="003A3907" w:rsidDel="00BD6C4C">
          <w:rPr>
            <w:rFonts w:eastAsia="Times New Roman" w:cstheme="minorHAnsi"/>
            <w:lang w:val="en-GB" w:eastAsia="zh-CN"/>
          </w:rPr>
          <w:delText>Can employe</w:delText>
        </w:r>
      </w:del>
      <w:r w:rsidR="003A3907" w:rsidRPr="003A3907">
        <w:rPr>
          <w:rFonts w:eastAsia="Times New Roman" w:cstheme="minorHAnsi"/>
          <w:lang w:val="en-GB" w:eastAsia="zh-CN"/>
        </w:rPr>
        <w:t>r</w:t>
      </w:r>
      <w:proofErr w:type="spellEnd"/>
      <w:r w:rsidR="003A3907" w:rsidRPr="003A3907">
        <w:rPr>
          <w:rFonts w:eastAsia="Times New Roman" w:cstheme="minorHAnsi"/>
          <w:lang w:val="en-GB" w:eastAsia="zh-CN"/>
        </w:rPr>
        <w:t xml:space="preserve"> </w:t>
      </w:r>
      <w:proofErr w:type="spellStart"/>
      <w:ins w:id="350" w:author="Sheyla Ericka Salazar Fernandez" w:date="2019-12-02T13:54:00Z">
        <w:r>
          <w:rPr>
            <w:rFonts w:eastAsia="Times New Roman" w:cstheme="minorHAnsi"/>
            <w:lang w:val="en-GB" w:eastAsia="zh-CN"/>
          </w:rPr>
          <w:t>coordinar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el alojamiento</w:t>
        </w:r>
      </w:ins>
      <w:del w:id="351" w:author="Sheyla Ericka Salazar Fernandez" w:date="2019-12-02T13:54:00Z">
        <w:r w:rsidR="003A3907" w:rsidRPr="003A3907" w:rsidDel="00BD6C4C">
          <w:rPr>
            <w:rFonts w:eastAsia="Times New Roman" w:cstheme="minorHAnsi"/>
            <w:lang w:val="en-GB" w:eastAsia="zh-CN"/>
          </w:rPr>
          <w:delText>arrange accommodation</w:delText>
        </w:r>
      </w:del>
      <w:r w:rsidR="003A3907" w:rsidRPr="003A3907">
        <w:rPr>
          <w:rFonts w:eastAsia="Times New Roman" w:cstheme="minorHAnsi"/>
          <w:lang w:val="en-GB" w:eastAsia="zh-CN"/>
        </w:rPr>
        <w:t xml:space="preserve">? </w:t>
      </w:r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r w:rsidR="003A3907" w:rsidRPr="003A3907">
        <w:rPr>
          <w:rFonts w:eastAsia="Times New Roman" w:cstheme="minorHAnsi"/>
          <w:lang w:val="en-GB" w:eastAsia="zh-CN"/>
        </w:rPr>
        <w:t xml:space="preserve"> NO</w:t>
      </w:r>
      <w:ins w:id="352" w:author="Sheyla Ericka Salazar Fernandez" w:date="2019-12-02T13:54:00Z">
        <w:r>
          <w:rPr>
            <w:rFonts w:eastAsia="Times New Roman" w:cstheme="minorHAnsi"/>
            <w:lang w:val="en-GB" w:eastAsia="zh-CN"/>
          </w:rPr>
          <w:t xml:space="preserve"> </w:t>
        </w:r>
      </w:ins>
    </w:p>
    <w:p w:rsidR="005B668B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del w:id="353" w:author="Sheyla Ericka Salazar Fernandez" w:date="2019-12-02T13:54:00Z">
        <w:r w:rsidRPr="003A3907" w:rsidDel="00BD6C4C">
          <w:rPr>
            <w:rFonts w:eastAsia="Times New Roman" w:cstheme="minorHAnsi"/>
            <w:lang w:val="en-GB" w:eastAsia="zh-CN"/>
          </w:rPr>
          <w:tab/>
        </w:r>
        <w:r w:rsidRPr="003A3907" w:rsidDel="00BD6C4C">
          <w:rPr>
            <w:rFonts w:eastAsia="Times New Roman" w:cstheme="minorHAnsi"/>
            <w:lang w:val="en-GB" w:eastAsia="zh-CN"/>
          </w:rPr>
          <w:tab/>
        </w:r>
        <w:r w:rsidRPr="003A3907" w:rsidDel="00BD6C4C">
          <w:rPr>
            <w:rFonts w:eastAsia="Times New Roman" w:cstheme="minorHAnsi"/>
            <w:lang w:val="en-GB" w:eastAsia="zh-CN"/>
          </w:rPr>
          <w:tab/>
        </w:r>
      </w:del>
      <w:r w:rsidRPr="003A3907">
        <w:rPr>
          <w:rFonts w:eastAsia="Times New Roman" w:cstheme="minorHAnsi"/>
          <w:lang w:val="en-GB" w:eastAsia="zh-CN"/>
        </w:rPr>
        <w:tab/>
      </w:r>
      <w:ins w:id="354" w:author="Sheyla Ericka Salazar Fernandez" w:date="2019-12-02T13:54:00Z">
        <w:r w:rsidR="00BD6C4C">
          <w:rPr>
            <w:rFonts w:eastAsia="Times New Roman" w:cstheme="minorHAnsi"/>
            <w:lang w:val="en-GB" w:eastAsia="zh-CN"/>
          </w:rPr>
          <w:t>/</w:t>
        </w:r>
      </w:ins>
      <w:del w:id="355" w:author="Sheyla Ericka Salazar Fernandez" w:date="2019-12-02T13:54:00Z">
        <w:r w:rsidRPr="003A3907" w:rsidDel="00BD6C4C">
          <w:rPr>
            <w:rFonts w:eastAsia="Times New Roman" w:cstheme="minorHAnsi"/>
            <w:lang w:val="en-GB" w:eastAsia="zh-CN"/>
          </w:rPr>
          <w:tab/>
        </w:r>
        <w:r w:rsidRPr="003A3907" w:rsidDel="00BD6C4C">
          <w:rPr>
            <w:rFonts w:eastAsia="Times New Roman" w:cstheme="minorHAnsi"/>
            <w:lang w:val="en-GB" w:eastAsia="zh-CN"/>
          </w:rPr>
          <w:tab/>
        </w:r>
      </w:del>
      <w:ins w:id="356" w:author="Sheyla Ericka Salazar Fernandez" w:date="2019-12-02T13:54:00Z">
        <w:r w:rsidR="00BD6C4C">
          <w:rPr>
            <w:rFonts w:eastAsia="Times New Roman" w:cstheme="minorHAnsi"/>
            <w:lang w:val="en-GB" w:eastAsia="zh-CN"/>
          </w:rPr>
          <w:t xml:space="preserve"> </w:t>
        </w:r>
      </w:ins>
      <w:r w:rsidRPr="003A3907">
        <w:rPr>
          <w:rFonts w:eastAsia="Times New Roman" w:cstheme="minorHAnsi"/>
          <w:lang w:val="en-GB" w:eastAsia="zh-CN"/>
        </w:rPr>
        <w:sym w:font="Symbol" w:char="F087"/>
      </w:r>
      <w:r w:rsidRPr="003A3907">
        <w:rPr>
          <w:rFonts w:eastAsia="Times New Roman" w:cstheme="minorHAnsi"/>
          <w:lang w:val="en-GB" w:eastAsia="zh-CN"/>
        </w:rPr>
        <w:t xml:space="preserve"> </w:t>
      </w:r>
      <w:ins w:id="357" w:author="Sheyla Ericka Salazar Fernandez" w:date="2019-12-02T13:56:00Z">
        <w:r w:rsidR="00BD6C4C">
          <w:rPr>
            <w:rFonts w:eastAsia="Times New Roman" w:cstheme="minorHAnsi"/>
            <w:lang w:val="en-GB" w:eastAsia="zh-CN"/>
          </w:rPr>
          <w:t>SI</w:t>
        </w:r>
      </w:ins>
      <w:del w:id="358" w:author="Sheyla Ericka Salazar Fernandez" w:date="2019-12-02T13:56:00Z">
        <w:r w:rsidRPr="003A3907" w:rsidDel="00BD6C4C">
          <w:rPr>
            <w:rFonts w:eastAsia="Times New Roman" w:cstheme="minorHAnsi"/>
            <w:lang w:val="en-GB" w:eastAsia="zh-CN"/>
          </w:rPr>
          <w:delText xml:space="preserve">YES, </w:delText>
        </w:r>
      </w:del>
    </w:p>
    <w:p w:rsidR="003A3907" w:rsidRPr="003A3907" w:rsidRDefault="00BD6C4C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ins w:id="359" w:author="Sheyla Ericka Salazar Fernandez" w:date="2019-12-02T13:55:00Z">
        <w:r>
          <w:rPr>
            <w:rFonts w:eastAsia="Times New Roman" w:cstheme="minorHAnsi"/>
            <w:lang w:val="en-GB" w:eastAsia="zh-CN"/>
          </w:rPr>
          <w:t xml:space="preserve">La </w:t>
        </w:r>
        <w:proofErr w:type="spellStart"/>
        <w:r>
          <w:rPr>
            <w:rFonts w:eastAsia="Times New Roman" w:cstheme="minorHAnsi"/>
            <w:lang w:val="en-GB" w:eastAsia="zh-CN"/>
          </w:rPr>
          <w:t>renta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mensual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es</w:t>
        </w:r>
      </w:ins>
      <w:del w:id="360" w:author="Sheyla Ericka Salazar Fernandez" w:date="2019-12-02T13:55:00Z">
        <w:r w:rsidR="005B668B" w:rsidDel="00BD6C4C">
          <w:rPr>
            <w:rFonts w:eastAsia="Times New Roman" w:cstheme="minorHAnsi"/>
            <w:lang w:val="en-GB" w:eastAsia="zh-CN"/>
          </w:rPr>
          <w:delText xml:space="preserve">The </w:delText>
        </w:r>
        <w:r w:rsidR="003A3907" w:rsidRPr="003A3907" w:rsidDel="00BD6C4C">
          <w:rPr>
            <w:rFonts w:eastAsia="Times New Roman" w:cstheme="minorHAnsi"/>
            <w:lang w:val="en-GB" w:eastAsia="zh-CN"/>
          </w:rPr>
          <w:delText>rent per (week / month) i</w:delText>
        </w:r>
      </w:del>
      <w:ins w:id="361" w:author="Sheyla Ericka Salazar Fernandez" w:date="2019-12-02T13:55:00Z">
        <w:r>
          <w:rPr>
            <w:rFonts w:eastAsia="Times New Roman" w:cstheme="minorHAnsi"/>
            <w:lang w:val="en-GB" w:eastAsia="zh-CN"/>
          </w:rPr>
          <w:t xml:space="preserve"> (</w:t>
        </w:r>
        <w:proofErr w:type="spellStart"/>
        <w:r>
          <w:rPr>
            <w:rFonts w:eastAsia="Times New Roman" w:cstheme="minorHAnsi"/>
            <w:lang w:val="en-GB" w:eastAsia="zh-CN"/>
          </w:rPr>
          <w:t>en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caso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de </w:t>
        </w:r>
      </w:ins>
      <w:proofErr w:type="spellStart"/>
      <w:ins w:id="362" w:author="Sheyla Ericka Salazar Fernandez" w:date="2019-12-02T13:56:00Z">
        <w:r>
          <w:rPr>
            <w:rFonts w:eastAsia="Times New Roman" w:cstheme="minorHAnsi"/>
            <w:lang w:val="en-GB" w:eastAsia="zh-CN"/>
          </w:rPr>
          <w:t>rpta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. anterior </w:t>
        </w:r>
      </w:ins>
      <w:ins w:id="363" w:author="Sheyla Ericka Salazar Fernandez" w:date="2019-12-02T13:59:00Z">
        <w:r w:rsidR="005D0290">
          <w:rPr>
            <w:rFonts w:eastAsia="Times New Roman" w:cstheme="minorHAnsi"/>
            <w:lang w:val="en-GB" w:eastAsia="zh-CN"/>
          </w:rPr>
          <w:t xml:space="preserve">se </w:t>
        </w:r>
      </w:ins>
      <w:proofErr w:type="spellStart"/>
      <w:ins w:id="364" w:author="Sheyla Ericka Salazar Fernandez" w:date="2019-12-02T13:56:00Z">
        <w:r>
          <w:rPr>
            <w:rFonts w:eastAsia="Times New Roman" w:cstheme="minorHAnsi"/>
            <w:lang w:val="en-GB" w:eastAsia="zh-CN"/>
          </w:rPr>
          <w:t>a</w:t>
        </w:r>
      </w:ins>
      <w:ins w:id="365" w:author="Sheyla Ericka Salazar Fernandez" w:date="2019-12-02T13:55:00Z">
        <w:r>
          <w:rPr>
            <w:rFonts w:eastAsia="Times New Roman" w:cstheme="minorHAnsi"/>
            <w:lang w:val="en-GB" w:eastAsia="zh-CN"/>
          </w:rPr>
          <w:t>firmativ</w:t>
        </w:r>
      </w:ins>
      <w:ins w:id="366" w:author="Sheyla Ericka Salazar Fernandez" w:date="2019-12-02T13:56:00Z">
        <w:r>
          <w:rPr>
            <w:rFonts w:eastAsia="Times New Roman" w:cstheme="minorHAnsi"/>
            <w:lang w:val="en-GB" w:eastAsia="zh-CN"/>
          </w:rPr>
          <w:t>a</w:t>
        </w:r>
        <w:proofErr w:type="spellEnd"/>
        <w:r>
          <w:rPr>
            <w:rFonts w:eastAsia="Times New Roman" w:cstheme="minorHAnsi"/>
            <w:lang w:val="en-GB" w:eastAsia="zh-CN"/>
          </w:rPr>
          <w:t>)</w:t>
        </w:r>
      </w:ins>
      <w:del w:id="367" w:author="Sheyla Ericka Salazar Fernandez" w:date="2019-12-02T13:56:00Z">
        <w:r w:rsidR="003A3907" w:rsidRPr="003A3907" w:rsidDel="00BD6C4C">
          <w:rPr>
            <w:rFonts w:eastAsia="Times New Roman" w:cstheme="minorHAnsi"/>
            <w:lang w:val="en-GB" w:eastAsia="zh-CN"/>
          </w:rPr>
          <w:delText>s</w:delText>
        </w:r>
      </w:del>
      <w:r w:rsidR="003A3907" w:rsidRPr="003A3907">
        <w:rPr>
          <w:rFonts w:eastAsia="Times New Roman" w:cstheme="minorHAnsi"/>
          <w:lang w:val="en-GB" w:eastAsia="zh-CN"/>
        </w:rPr>
        <w:t xml:space="preserve">: </w:t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  <w:r w:rsidR="003A3907"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BD6C4C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ins w:id="368" w:author="Sheyla Ericka Salazar Fernandez" w:date="2019-12-02T13:57:00Z">
        <w:r>
          <w:rPr>
            <w:rFonts w:eastAsia="Times New Roman" w:cstheme="minorHAnsi"/>
            <w:lang w:val="en-GB" w:eastAsia="zh-CN"/>
          </w:rPr>
          <w:t>¿</w:t>
        </w:r>
      </w:ins>
      <w:del w:id="369" w:author="Sheyla Ericka Salazar Fernandez" w:date="2019-12-02T13:57:00Z">
        <w:r w:rsidR="003A3907" w:rsidRPr="003A3907" w:rsidDel="00BD6C4C">
          <w:rPr>
            <w:rFonts w:eastAsia="Times New Roman" w:cstheme="minorHAnsi"/>
            <w:lang w:val="en-GB" w:eastAsia="zh-CN"/>
          </w:rPr>
          <w:delText xml:space="preserve">Are </w:delText>
        </w:r>
        <w:r w:rsidR="00E07743" w:rsidDel="00BD6C4C">
          <w:rPr>
            <w:rFonts w:eastAsia="Times New Roman" w:cstheme="minorHAnsi"/>
            <w:lang w:val="en-GB" w:eastAsia="zh-CN"/>
          </w:rPr>
          <w:delText xml:space="preserve">canteen </w:delText>
        </w:r>
        <w:r w:rsidR="00E07743" w:rsidRPr="003A3907" w:rsidDel="00BD6C4C">
          <w:rPr>
            <w:rFonts w:eastAsia="Times New Roman" w:cstheme="minorHAnsi"/>
            <w:lang w:val="en-GB" w:eastAsia="zh-CN"/>
          </w:rPr>
          <w:delText>facilities</w:delText>
        </w:r>
        <w:r w:rsidR="003A3907" w:rsidRPr="003A3907" w:rsidDel="00BD6C4C">
          <w:rPr>
            <w:rFonts w:eastAsia="Times New Roman" w:cstheme="minorHAnsi"/>
            <w:lang w:val="en-GB" w:eastAsia="zh-CN"/>
          </w:rPr>
          <w:delText xml:space="preserve"> available at work?</w:delText>
        </w:r>
      </w:del>
      <w:ins w:id="370" w:author="Sheyla Ericka Salazar Fernandez" w:date="2019-12-02T13:57:00Z">
        <w:r>
          <w:rPr>
            <w:rFonts w:eastAsia="Times New Roman" w:cstheme="minorHAnsi"/>
            <w:lang w:val="en-GB" w:eastAsia="zh-CN"/>
          </w:rPr>
          <w:t xml:space="preserve">Hay </w:t>
        </w:r>
        <w:proofErr w:type="spellStart"/>
        <w:r>
          <w:rPr>
            <w:rFonts w:eastAsia="Times New Roman" w:cstheme="minorHAnsi"/>
            <w:lang w:val="en-GB" w:eastAsia="zh-CN"/>
          </w:rPr>
          <w:t>comedor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disponible </w:t>
        </w:r>
        <w:proofErr w:type="spellStart"/>
        <w:r>
          <w:rPr>
            <w:rFonts w:eastAsia="Times New Roman" w:cstheme="minorHAnsi"/>
            <w:lang w:val="en-GB" w:eastAsia="zh-CN"/>
          </w:rPr>
          <w:t>en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el </w:t>
        </w:r>
        <w:proofErr w:type="spellStart"/>
        <w:r>
          <w:rPr>
            <w:rFonts w:eastAsia="Times New Roman" w:cstheme="minorHAnsi"/>
            <w:lang w:val="en-GB" w:eastAsia="zh-CN"/>
          </w:rPr>
          <w:t>trabajo</w:t>
        </w:r>
        <w:proofErr w:type="spellEnd"/>
        <w:r>
          <w:rPr>
            <w:rFonts w:eastAsia="Times New Roman" w:cstheme="minorHAnsi"/>
            <w:lang w:val="en-GB" w:eastAsia="zh-CN"/>
          </w:rPr>
          <w:t>?</w:t>
        </w:r>
      </w:ins>
      <w:r w:rsidR="003A3907" w:rsidRPr="003A3907">
        <w:rPr>
          <w:rFonts w:eastAsia="Times New Roman" w:cstheme="minorHAnsi"/>
          <w:lang w:val="en-GB" w:eastAsia="zh-CN"/>
        </w:rPr>
        <w:tab/>
      </w:r>
      <w:r w:rsidR="003A3907" w:rsidRPr="003A3907">
        <w:rPr>
          <w:rFonts w:eastAsia="Times New Roman" w:cstheme="minorHAnsi"/>
          <w:lang w:val="en-GB" w:eastAsia="zh-CN"/>
        </w:rPr>
        <w:sym w:font="Symbol" w:char="F087"/>
      </w:r>
      <w:r w:rsidR="003A3907" w:rsidRPr="003A3907">
        <w:rPr>
          <w:rFonts w:eastAsia="Times New Roman" w:cstheme="minorHAnsi"/>
          <w:lang w:val="en-GB" w:eastAsia="zh-CN"/>
        </w:rPr>
        <w:t xml:space="preserve"> NO</w:t>
      </w: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r w:rsidRPr="003A3907">
        <w:rPr>
          <w:rFonts w:eastAsia="Times New Roman" w:cstheme="minorHAnsi"/>
          <w:lang w:val="en-GB" w:eastAsia="zh-CN"/>
        </w:rPr>
        <w:tab/>
      </w:r>
      <w:r w:rsidRPr="003A3907">
        <w:rPr>
          <w:rFonts w:eastAsia="Times New Roman" w:cstheme="minorHAnsi"/>
          <w:lang w:val="en-GB" w:eastAsia="zh-CN"/>
        </w:rPr>
        <w:tab/>
      </w:r>
      <w:r w:rsidRPr="003A3907">
        <w:rPr>
          <w:rFonts w:eastAsia="Times New Roman" w:cstheme="minorHAnsi"/>
          <w:lang w:val="en-GB" w:eastAsia="zh-CN"/>
        </w:rPr>
        <w:tab/>
      </w:r>
      <w:r w:rsidRPr="003A3907">
        <w:rPr>
          <w:rFonts w:eastAsia="Times New Roman" w:cstheme="minorHAnsi"/>
          <w:lang w:val="en-GB" w:eastAsia="zh-CN"/>
        </w:rPr>
        <w:tab/>
      </w:r>
      <w:r w:rsidRPr="003A3907">
        <w:rPr>
          <w:rFonts w:eastAsia="Times New Roman" w:cstheme="minorHAnsi"/>
          <w:lang w:val="en-GB" w:eastAsia="zh-CN"/>
        </w:rPr>
        <w:tab/>
      </w:r>
      <w:r w:rsidRPr="003A3907">
        <w:rPr>
          <w:rFonts w:eastAsia="Times New Roman" w:cstheme="minorHAnsi"/>
          <w:lang w:val="en-GB" w:eastAsia="zh-CN"/>
        </w:rPr>
        <w:tab/>
      </w:r>
      <w:r w:rsidRPr="003A3907">
        <w:rPr>
          <w:rFonts w:eastAsia="Times New Roman" w:cstheme="minorHAnsi"/>
          <w:lang w:val="en-GB" w:eastAsia="zh-CN"/>
        </w:rPr>
        <w:sym w:font="Symbol" w:char="F087"/>
      </w:r>
      <w:r w:rsidRPr="003A3907">
        <w:rPr>
          <w:rFonts w:eastAsia="Times New Roman" w:cstheme="minorHAnsi"/>
          <w:lang w:val="en-GB" w:eastAsia="zh-CN"/>
        </w:rPr>
        <w:t xml:space="preserve"> </w:t>
      </w:r>
      <w:ins w:id="371" w:author="Sheyla Ericka Salazar Fernandez" w:date="2019-12-02T13:56:00Z">
        <w:r w:rsidR="00BD6C4C">
          <w:rPr>
            <w:rFonts w:eastAsia="Times New Roman" w:cstheme="minorHAnsi"/>
            <w:lang w:val="en-GB" w:eastAsia="zh-CN"/>
          </w:rPr>
          <w:t>SI</w:t>
        </w:r>
      </w:ins>
      <w:del w:id="372" w:author="Sheyla Ericka Salazar Fernandez" w:date="2019-12-02T13:56:00Z">
        <w:r w:rsidRPr="003A3907" w:rsidDel="00BD6C4C">
          <w:rPr>
            <w:rFonts w:eastAsia="Times New Roman" w:cstheme="minorHAnsi"/>
            <w:lang w:val="en-GB" w:eastAsia="zh-CN"/>
          </w:rPr>
          <w:delText>YES</w:delText>
        </w:r>
      </w:del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keepNext/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8"/>
        <w:rPr>
          <w:rFonts w:eastAsia="Times New Roman" w:cstheme="minorHAnsi"/>
          <w:b/>
          <w:bCs/>
          <w:lang w:val="en-GB" w:eastAsia="zh-CN"/>
        </w:rPr>
      </w:pPr>
    </w:p>
    <w:p w:rsidR="003A3907" w:rsidRDefault="003A3907" w:rsidP="009A698E">
      <w:pPr>
        <w:keepNext/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outlineLvl w:val="8"/>
        <w:rPr>
          <w:rFonts w:eastAsia="Times New Roman" w:cstheme="minorHAnsi"/>
          <w:b/>
          <w:bCs/>
          <w:color w:val="002060"/>
          <w:lang w:val="en-GB" w:eastAsia="zh-CN"/>
        </w:rPr>
      </w:pPr>
      <w:del w:id="373" w:author="Sheyla Ericka Salazar Fernandez" w:date="2019-12-02T13:50:00Z">
        <w:r w:rsidRPr="003A3907" w:rsidDel="00BD6C4C">
          <w:rPr>
            <w:rFonts w:eastAsia="Times New Roman" w:cstheme="minorHAnsi"/>
            <w:b/>
            <w:bCs/>
            <w:color w:val="002060"/>
            <w:lang w:val="en-GB" w:eastAsia="zh-CN"/>
          </w:rPr>
          <w:delText>Employer’s Undertaking</w:delText>
        </w:r>
        <w:r w:rsidR="009A698E" w:rsidRPr="009A698E" w:rsidDel="00BD6C4C">
          <w:rPr>
            <w:rFonts w:eastAsia="Times New Roman" w:cstheme="minorHAnsi"/>
            <w:b/>
            <w:bCs/>
            <w:color w:val="002060"/>
            <w:lang w:val="en-GB" w:eastAsia="zh-CN"/>
          </w:rPr>
          <w:delText xml:space="preserve">. </w:delText>
        </w:r>
      </w:del>
      <w:proofErr w:type="spellStart"/>
      <w:ins w:id="374" w:author="Sheyla Ericka Salazar Fernandez" w:date="2019-12-02T13:50:00Z">
        <w:r w:rsidR="00BD6C4C">
          <w:rPr>
            <w:rFonts w:eastAsia="Times New Roman" w:cstheme="minorHAnsi"/>
            <w:b/>
            <w:bCs/>
            <w:color w:val="002060"/>
            <w:lang w:val="en-GB" w:eastAsia="zh-CN"/>
          </w:rPr>
          <w:t>Compromiso</w:t>
        </w:r>
        <w:proofErr w:type="spellEnd"/>
        <w:r w:rsidR="00BD6C4C">
          <w:rPr>
            <w:rFonts w:eastAsia="Times New Roman" w:cstheme="minorHAnsi"/>
            <w:b/>
            <w:bCs/>
            <w:color w:val="002060"/>
            <w:lang w:val="en-GB" w:eastAsia="zh-CN"/>
          </w:rPr>
          <w:t xml:space="preserve"> del </w:t>
        </w:r>
        <w:proofErr w:type="spellStart"/>
        <w:r w:rsidR="00BD6C4C">
          <w:rPr>
            <w:rFonts w:eastAsia="Times New Roman" w:cstheme="minorHAnsi"/>
            <w:b/>
            <w:bCs/>
            <w:color w:val="002060"/>
            <w:lang w:val="en-GB" w:eastAsia="zh-CN"/>
          </w:rPr>
          <w:t>empleador</w:t>
        </w:r>
      </w:ins>
      <w:proofErr w:type="spellEnd"/>
    </w:p>
    <w:p w:rsidR="009A698E" w:rsidRDefault="00BD6C4C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lang w:val="en-GB" w:eastAsia="zh-CN"/>
        </w:rPr>
      </w:pPr>
      <w:proofErr w:type="spellStart"/>
      <w:ins w:id="375" w:author="Sheyla Ericka Salazar Fernandez" w:date="2019-12-02T13:50:00Z">
        <w:r>
          <w:rPr>
            <w:rFonts w:eastAsia="Times New Roman" w:cstheme="minorHAnsi"/>
            <w:lang w:val="en-GB" w:eastAsia="zh-CN"/>
          </w:rPr>
          <w:t>Confirmo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la </w:t>
        </w:r>
        <w:proofErr w:type="spellStart"/>
        <w:r>
          <w:rPr>
            <w:rFonts w:eastAsia="Times New Roman" w:cstheme="minorHAnsi"/>
            <w:lang w:val="en-GB" w:eastAsia="zh-CN"/>
          </w:rPr>
          <w:t>oferta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propuesta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para un </w:t>
        </w:r>
        <w:proofErr w:type="spellStart"/>
        <w:r>
          <w:rPr>
            <w:rFonts w:eastAsia="Times New Roman" w:cstheme="minorHAnsi"/>
            <w:lang w:val="en-GB" w:eastAsia="zh-CN"/>
          </w:rPr>
          <w:t>estudiante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internacional</w:t>
        </w:r>
      </w:ins>
      <w:proofErr w:type="spellEnd"/>
      <w:ins w:id="376" w:author="Sheyla Ericka Salazar Fernandez" w:date="2019-12-02T13:51:00Z">
        <w:r>
          <w:rPr>
            <w:rFonts w:eastAsia="Times New Roman" w:cstheme="minorHAnsi"/>
            <w:lang w:val="en-GB" w:eastAsia="zh-CN"/>
          </w:rPr>
          <w:t xml:space="preserve">. </w:t>
        </w:r>
        <w:proofErr w:type="spellStart"/>
        <w:r>
          <w:rPr>
            <w:rFonts w:eastAsia="Times New Roman" w:cstheme="minorHAnsi"/>
            <w:lang w:val="en-GB" w:eastAsia="zh-CN"/>
          </w:rPr>
          <w:t>Estaremos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a la </w:t>
        </w:r>
        <w:proofErr w:type="spellStart"/>
        <w:r>
          <w:rPr>
            <w:rFonts w:eastAsia="Times New Roman" w:cstheme="minorHAnsi"/>
            <w:lang w:val="en-GB" w:eastAsia="zh-CN"/>
          </w:rPr>
          <w:t>espera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</w:ins>
      <w:ins w:id="377" w:author="Sheyla Ericka Salazar Fernandez" w:date="2019-12-02T13:53:00Z">
        <w:r>
          <w:rPr>
            <w:rFonts w:eastAsia="Times New Roman" w:cstheme="minorHAnsi"/>
            <w:lang w:val="en-GB" w:eastAsia="zh-CN"/>
          </w:rPr>
          <w:t xml:space="preserve">de </w:t>
        </w:r>
        <w:proofErr w:type="spellStart"/>
        <w:r>
          <w:rPr>
            <w:rFonts w:eastAsia="Times New Roman" w:cstheme="minorHAnsi"/>
            <w:lang w:val="en-GB" w:eastAsia="zh-CN"/>
          </w:rPr>
          <w:t>recibir</w:t>
        </w:r>
        <w:proofErr w:type="spellEnd"/>
        <w:r>
          <w:rPr>
            <w:rFonts w:eastAsia="Times New Roman" w:cstheme="minorHAnsi"/>
            <w:lang w:val="en-GB" w:eastAsia="zh-CN"/>
          </w:rPr>
          <w:t xml:space="preserve"> </w:t>
        </w:r>
        <w:proofErr w:type="spellStart"/>
        <w:r>
          <w:rPr>
            <w:rFonts w:eastAsia="Times New Roman" w:cstheme="minorHAnsi"/>
            <w:lang w:val="en-GB" w:eastAsia="zh-CN"/>
          </w:rPr>
          <w:t>propuesta</w:t>
        </w:r>
        <w:proofErr w:type="spellEnd"/>
        <w:r>
          <w:rPr>
            <w:rFonts w:eastAsia="Times New Roman" w:cstheme="minorHAnsi"/>
            <w:lang w:val="en-GB" w:eastAsia="zh-CN"/>
          </w:rPr>
          <w:t>.</w:t>
        </w:r>
      </w:ins>
      <w:ins w:id="378" w:author="Sheyla Ericka Salazar Fernandez" w:date="2019-12-02T13:50:00Z">
        <w:r>
          <w:rPr>
            <w:rFonts w:eastAsia="Times New Roman" w:cstheme="minorHAnsi"/>
            <w:lang w:val="en-GB" w:eastAsia="zh-CN"/>
          </w:rPr>
          <w:t xml:space="preserve"> </w:t>
        </w:r>
      </w:ins>
      <w:del w:id="379" w:author="Sheyla Ericka Salazar Fernandez" w:date="2019-12-02T13:51:00Z">
        <w:r w:rsidR="003A3907" w:rsidRPr="003A3907" w:rsidDel="00BD6C4C">
          <w:rPr>
            <w:rFonts w:eastAsia="Times New Roman" w:cstheme="minorHAnsi"/>
            <w:lang w:val="en-GB" w:eastAsia="zh-CN"/>
          </w:rPr>
          <w:delText xml:space="preserve">I agree to hold this offer open for a foreign trainee and expect to receive details of the selected IAESTE </w:delText>
        </w:r>
        <w:r w:rsidR="009A698E" w:rsidRPr="003A3907" w:rsidDel="00BD6C4C">
          <w:rPr>
            <w:rFonts w:eastAsia="Times New Roman" w:cstheme="minorHAnsi"/>
            <w:lang w:val="en-GB" w:eastAsia="zh-CN"/>
          </w:rPr>
          <w:delText>S</w:delText>
        </w:r>
        <w:r w:rsidR="003A3907" w:rsidRPr="003A3907" w:rsidDel="00BD6C4C">
          <w:rPr>
            <w:rFonts w:eastAsia="Times New Roman" w:cstheme="minorHAnsi"/>
            <w:lang w:val="en-GB" w:eastAsia="zh-CN"/>
          </w:rPr>
          <w:delText>tudent</w:delText>
        </w:r>
        <w:r w:rsidR="009A698E" w:rsidDel="00BD6C4C">
          <w:rPr>
            <w:rFonts w:eastAsia="Times New Roman" w:cstheme="minorHAnsi"/>
            <w:lang w:val="en-GB" w:eastAsia="zh-CN"/>
          </w:rPr>
          <w:delText>.</w:delText>
        </w:r>
        <w:r w:rsidR="003A3907" w:rsidRPr="003A3907" w:rsidDel="00BD6C4C">
          <w:rPr>
            <w:rFonts w:eastAsia="Times New Roman" w:cstheme="minorHAnsi"/>
            <w:lang w:val="en-GB" w:eastAsia="zh-CN"/>
          </w:rPr>
          <w:delText xml:space="preserve"> </w:delText>
        </w:r>
      </w:del>
    </w:p>
    <w:p w:rsidR="005B668B" w:rsidRPr="003A3907" w:rsidRDefault="005B668B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  <w:del w:id="380" w:author="Sheyla Ericka Salazar Fernandez" w:date="2019-12-02T13:53:00Z">
        <w:r w:rsidRPr="003A3907" w:rsidDel="00BD6C4C">
          <w:rPr>
            <w:rFonts w:eastAsia="Times New Roman" w:cstheme="minorHAnsi"/>
            <w:lang w:val="en-GB" w:eastAsia="zh-CN"/>
          </w:rPr>
          <w:delText xml:space="preserve">Signed </w:delText>
        </w:r>
      </w:del>
      <w:proofErr w:type="spellStart"/>
      <w:ins w:id="381" w:author="Sheyla Ericka Salazar Fernandez" w:date="2019-12-02T13:53:00Z">
        <w:r w:rsidR="00BD6C4C">
          <w:rPr>
            <w:rFonts w:eastAsia="Times New Roman" w:cstheme="minorHAnsi"/>
            <w:lang w:val="en-GB" w:eastAsia="zh-CN"/>
          </w:rPr>
          <w:t>Firma</w:t>
        </w:r>
        <w:proofErr w:type="spellEnd"/>
        <w:r w:rsidR="00BD6C4C" w:rsidRPr="003A3907">
          <w:rPr>
            <w:rFonts w:eastAsia="Times New Roman" w:cstheme="minorHAnsi"/>
            <w:lang w:val="en-GB" w:eastAsia="zh-CN"/>
          </w:rPr>
          <w:t xml:space="preserve"> </w:t>
        </w:r>
      </w:ins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="00C57B5F" w:rsidRPr="003A3907">
        <w:rPr>
          <w:rFonts w:eastAsia="Times New Roman" w:cstheme="minorHAnsi"/>
          <w:u w:val="single"/>
          <w:lang w:val="en-GB" w:eastAsia="zh-CN"/>
        </w:rPr>
        <w:tab/>
      </w:r>
      <w:r w:rsidR="00C57B5F" w:rsidRPr="003A3907">
        <w:rPr>
          <w:rFonts w:eastAsia="Times New Roman" w:cstheme="minorHAnsi"/>
          <w:lang w:val="en-GB" w:eastAsia="zh-CN"/>
        </w:rPr>
        <w:t xml:space="preserve"> </w:t>
      </w:r>
      <w:del w:id="382" w:author="Sheyla Ericka Salazar Fernandez" w:date="2019-12-02T13:53:00Z">
        <w:r w:rsidR="00C57B5F" w:rsidRPr="003A3907" w:rsidDel="00BD6C4C">
          <w:rPr>
            <w:rFonts w:eastAsia="Times New Roman" w:cstheme="minorHAnsi"/>
            <w:lang w:val="en-GB" w:eastAsia="zh-CN"/>
          </w:rPr>
          <w:delText>Date</w:delText>
        </w:r>
        <w:r w:rsidRPr="003A3907" w:rsidDel="00BD6C4C">
          <w:rPr>
            <w:rFonts w:eastAsia="Times New Roman" w:cstheme="minorHAnsi"/>
            <w:lang w:val="en-GB" w:eastAsia="zh-CN"/>
          </w:rPr>
          <w:delText xml:space="preserve"> </w:delText>
        </w:r>
      </w:del>
      <w:proofErr w:type="spellStart"/>
      <w:ins w:id="383" w:author="Sheyla Ericka Salazar Fernandez" w:date="2019-12-02T13:53:00Z">
        <w:r w:rsidR="00BD6C4C">
          <w:rPr>
            <w:rFonts w:eastAsia="Times New Roman" w:cstheme="minorHAnsi"/>
            <w:lang w:val="en-GB" w:eastAsia="zh-CN"/>
          </w:rPr>
          <w:t>Fecha</w:t>
        </w:r>
      </w:ins>
      <w:proofErr w:type="spellEnd"/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  <w:r w:rsidRPr="003A3907">
        <w:rPr>
          <w:rFonts w:eastAsia="Times New Roman" w:cstheme="minorHAnsi"/>
          <w:u w:val="single"/>
          <w:lang w:val="en-GB" w:eastAsia="zh-CN"/>
        </w:rPr>
        <w:tab/>
      </w:r>
    </w:p>
    <w:p w:rsidR="003A3907" w:rsidRPr="003A3907" w:rsidRDefault="003A3907" w:rsidP="003A3907">
      <w:pPr>
        <w:widowControl/>
        <w:pBdr>
          <w:top w:val="single" w:sz="4" w:space="22" w:color="auto"/>
          <w:left w:val="single" w:sz="4" w:space="14" w:color="auto"/>
          <w:bottom w:val="single" w:sz="4" w:space="31" w:color="auto"/>
          <w:right w:val="single" w:sz="4" w:space="5" w:color="auto"/>
        </w:pBdr>
        <w:rPr>
          <w:rFonts w:eastAsia="Times New Roman" w:cstheme="minorHAnsi"/>
          <w:u w:val="single"/>
          <w:lang w:val="en-GB" w:eastAsia="zh-CN"/>
        </w:rPr>
      </w:pPr>
    </w:p>
    <w:sectPr w:rsidR="003A3907" w:rsidRPr="003A3907" w:rsidSect="005B668B">
      <w:pgSz w:w="11907" w:h="16834" w:code="9"/>
      <w:pgMar w:top="1417" w:right="1701" w:bottom="1417" w:left="1701" w:header="720" w:footer="720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6B8" w:rsidRDefault="00E456B8" w:rsidP="00BF529A">
      <w:r>
        <w:separator/>
      </w:r>
    </w:p>
  </w:endnote>
  <w:endnote w:type="continuationSeparator" w:id="0">
    <w:p w:rsidR="00E456B8" w:rsidRDefault="00E456B8" w:rsidP="00BF5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6B8" w:rsidRDefault="00E456B8" w:rsidP="00BF529A">
      <w:r>
        <w:separator/>
      </w:r>
    </w:p>
  </w:footnote>
  <w:footnote w:type="continuationSeparator" w:id="0">
    <w:p w:rsidR="00E456B8" w:rsidRDefault="00E456B8" w:rsidP="00BF529A">
      <w:r>
        <w:continuationSeparator/>
      </w:r>
    </w:p>
  </w:footnote>
  <w:footnote w:id="1">
    <w:p w:rsidR="008E0967" w:rsidRPr="00A12042" w:rsidDel="00CC26C1" w:rsidRDefault="008E0967" w:rsidP="008E0967">
      <w:pPr>
        <w:pStyle w:val="Textonotapie"/>
        <w:rPr>
          <w:del w:id="25" w:author="Sheyla Ericka Salazar Fernandez" w:date="2019-11-29T17:05:00Z"/>
          <w:sz w:val="18"/>
          <w:szCs w:val="18"/>
          <w:lang w:val="es-PE"/>
        </w:rPr>
      </w:pPr>
      <w:del w:id="26" w:author="Sheyla Ericka Salazar Fernandez" w:date="2019-11-29T17:05:00Z">
        <w:r w:rsidRPr="00BF529A" w:rsidDel="00CC26C1">
          <w:rPr>
            <w:rStyle w:val="Refdenotaalpie"/>
            <w:sz w:val="18"/>
            <w:szCs w:val="18"/>
          </w:rPr>
          <w:footnoteRef/>
        </w:r>
        <w:r w:rsidRPr="00BF529A" w:rsidDel="00CC26C1">
          <w:rPr>
            <w:sz w:val="18"/>
            <w:szCs w:val="18"/>
            <w:lang w:val="es-PE"/>
          </w:rPr>
          <w:delText xml:space="preserve"> </w:delText>
        </w:r>
        <w:r w:rsidRPr="00C07C35" w:rsidDel="00CC26C1">
          <w:rPr>
            <w:sz w:val="18"/>
            <w:szCs w:val="18"/>
            <w:lang w:val="es-PE"/>
          </w:rPr>
          <w:delText xml:space="preserve">El sistema </w:delText>
        </w:r>
        <w:r w:rsidR="006A20CC" w:rsidRPr="00C07C35" w:rsidDel="00CC26C1">
          <w:rPr>
            <w:sz w:val="18"/>
            <w:szCs w:val="18"/>
            <w:lang w:val="es-PE"/>
          </w:rPr>
          <w:delText>educativo europeo</w:delText>
        </w:r>
        <w:r w:rsidRPr="00C07C35" w:rsidDel="00CC26C1">
          <w:rPr>
            <w:sz w:val="18"/>
            <w:szCs w:val="18"/>
            <w:lang w:val="es-PE"/>
          </w:rPr>
          <w:delText xml:space="preserve"> está basado en 3 años de estudios a nivel de licenciatura</w:delText>
        </w:r>
      </w:del>
    </w:p>
  </w:footnote>
  <w:footnote w:id="2">
    <w:p w:rsidR="008E0967" w:rsidRPr="00C07C35" w:rsidDel="00CC26C1" w:rsidRDefault="008E0967" w:rsidP="008E0967">
      <w:pPr>
        <w:pStyle w:val="Textonotapie"/>
        <w:rPr>
          <w:del w:id="50" w:author="Sheyla Ericka Salazar Fernandez" w:date="2019-11-29T17:05:00Z"/>
          <w:lang w:val="es-PE"/>
        </w:rPr>
      </w:pPr>
      <w:del w:id="51" w:author="Sheyla Ericka Salazar Fernandez" w:date="2019-11-29T17:05:00Z">
        <w:r w:rsidRPr="00C07C35" w:rsidDel="00CC26C1">
          <w:rPr>
            <w:rStyle w:val="Refdenotaalpie"/>
            <w:sz w:val="18"/>
            <w:szCs w:val="18"/>
          </w:rPr>
          <w:footnoteRef/>
        </w:r>
        <w:r w:rsidRPr="00C07C35" w:rsidDel="00CC26C1">
          <w:rPr>
            <w:sz w:val="18"/>
            <w:szCs w:val="18"/>
            <w:lang w:val="es-PE"/>
          </w:rPr>
          <w:delText xml:space="preserve"> Indiar si procede algún tipo de impuesto de ley</w:delText>
        </w:r>
        <w:r w:rsidDel="00CC26C1">
          <w:rPr>
            <w:sz w:val="18"/>
            <w:szCs w:val="18"/>
            <w:lang w:val="es-PE"/>
          </w:rPr>
          <w:delText xml:space="preserve"> o pago a cuenta</w:delText>
        </w:r>
      </w:del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50F2"/>
    <w:multiLevelType w:val="hybridMultilevel"/>
    <w:tmpl w:val="647C5AC4"/>
    <w:lvl w:ilvl="0" w:tplc="D5244D42">
      <w:start w:val="1"/>
      <w:numFmt w:val="decimal"/>
      <w:lvlText w:val="%1."/>
      <w:lvlJc w:val="left"/>
      <w:pPr>
        <w:ind w:left="1662" w:hanging="360"/>
      </w:pPr>
      <w:rPr>
        <w:rFonts w:eastAsiaTheme="minorHAnsi" w:cstheme="minorBidi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382" w:hanging="360"/>
      </w:pPr>
    </w:lvl>
    <w:lvl w:ilvl="2" w:tplc="280A001B" w:tentative="1">
      <w:start w:val="1"/>
      <w:numFmt w:val="lowerRoman"/>
      <w:lvlText w:val="%3."/>
      <w:lvlJc w:val="right"/>
      <w:pPr>
        <w:ind w:left="3102" w:hanging="180"/>
      </w:pPr>
    </w:lvl>
    <w:lvl w:ilvl="3" w:tplc="280A000F" w:tentative="1">
      <w:start w:val="1"/>
      <w:numFmt w:val="decimal"/>
      <w:lvlText w:val="%4."/>
      <w:lvlJc w:val="left"/>
      <w:pPr>
        <w:ind w:left="3822" w:hanging="360"/>
      </w:pPr>
    </w:lvl>
    <w:lvl w:ilvl="4" w:tplc="280A0019" w:tentative="1">
      <w:start w:val="1"/>
      <w:numFmt w:val="lowerLetter"/>
      <w:lvlText w:val="%5."/>
      <w:lvlJc w:val="left"/>
      <w:pPr>
        <w:ind w:left="4542" w:hanging="360"/>
      </w:pPr>
    </w:lvl>
    <w:lvl w:ilvl="5" w:tplc="280A001B" w:tentative="1">
      <w:start w:val="1"/>
      <w:numFmt w:val="lowerRoman"/>
      <w:lvlText w:val="%6."/>
      <w:lvlJc w:val="right"/>
      <w:pPr>
        <w:ind w:left="5262" w:hanging="180"/>
      </w:pPr>
    </w:lvl>
    <w:lvl w:ilvl="6" w:tplc="280A000F" w:tentative="1">
      <w:start w:val="1"/>
      <w:numFmt w:val="decimal"/>
      <w:lvlText w:val="%7."/>
      <w:lvlJc w:val="left"/>
      <w:pPr>
        <w:ind w:left="5982" w:hanging="360"/>
      </w:pPr>
    </w:lvl>
    <w:lvl w:ilvl="7" w:tplc="280A0019" w:tentative="1">
      <w:start w:val="1"/>
      <w:numFmt w:val="lowerLetter"/>
      <w:lvlText w:val="%8."/>
      <w:lvlJc w:val="left"/>
      <w:pPr>
        <w:ind w:left="6702" w:hanging="360"/>
      </w:pPr>
    </w:lvl>
    <w:lvl w:ilvl="8" w:tplc="280A001B" w:tentative="1">
      <w:start w:val="1"/>
      <w:numFmt w:val="lowerRoman"/>
      <w:lvlText w:val="%9."/>
      <w:lvlJc w:val="right"/>
      <w:pPr>
        <w:ind w:left="7422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heyla Ericka Salazar Fernandez">
    <w15:presenceInfo w15:providerId="AD" w15:userId="S-1-5-21-2772544105-2296355689-1104304926-68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7AB"/>
    <w:rsid w:val="0008001B"/>
    <w:rsid w:val="000809BD"/>
    <w:rsid w:val="00096788"/>
    <w:rsid w:val="000B6CDF"/>
    <w:rsid w:val="000C47F1"/>
    <w:rsid w:val="00151617"/>
    <w:rsid w:val="00151842"/>
    <w:rsid w:val="001924BA"/>
    <w:rsid w:val="001A5CA4"/>
    <w:rsid w:val="002047C3"/>
    <w:rsid w:val="002153FC"/>
    <w:rsid w:val="0026109C"/>
    <w:rsid w:val="002703A8"/>
    <w:rsid w:val="002D5304"/>
    <w:rsid w:val="00315625"/>
    <w:rsid w:val="003A3907"/>
    <w:rsid w:val="003E6993"/>
    <w:rsid w:val="004414FC"/>
    <w:rsid w:val="00466DF4"/>
    <w:rsid w:val="004C7CBC"/>
    <w:rsid w:val="005226AA"/>
    <w:rsid w:val="00540F12"/>
    <w:rsid w:val="00594EAE"/>
    <w:rsid w:val="005B668B"/>
    <w:rsid w:val="005D0290"/>
    <w:rsid w:val="005F7495"/>
    <w:rsid w:val="006409AC"/>
    <w:rsid w:val="006941D4"/>
    <w:rsid w:val="006A20CC"/>
    <w:rsid w:val="006C4251"/>
    <w:rsid w:val="006C52F6"/>
    <w:rsid w:val="007378E8"/>
    <w:rsid w:val="007575DE"/>
    <w:rsid w:val="00764459"/>
    <w:rsid w:val="007A3315"/>
    <w:rsid w:val="007B556C"/>
    <w:rsid w:val="007E3BE7"/>
    <w:rsid w:val="007E5643"/>
    <w:rsid w:val="00846FCD"/>
    <w:rsid w:val="008512D3"/>
    <w:rsid w:val="008C3995"/>
    <w:rsid w:val="008E0967"/>
    <w:rsid w:val="008E1666"/>
    <w:rsid w:val="009229DF"/>
    <w:rsid w:val="00941FA1"/>
    <w:rsid w:val="00950C0D"/>
    <w:rsid w:val="00976109"/>
    <w:rsid w:val="00983DD6"/>
    <w:rsid w:val="009A698E"/>
    <w:rsid w:val="009E3DB9"/>
    <w:rsid w:val="00A07E1C"/>
    <w:rsid w:val="00A12042"/>
    <w:rsid w:val="00AE07AB"/>
    <w:rsid w:val="00B077C1"/>
    <w:rsid w:val="00B43027"/>
    <w:rsid w:val="00B721A1"/>
    <w:rsid w:val="00BC5953"/>
    <w:rsid w:val="00BC79E1"/>
    <w:rsid w:val="00BD6C4C"/>
    <w:rsid w:val="00BD76AE"/>
    <w:rsid w:val="00BF529A"/>
    <w:rsid w:val="00C07C35"/>
    <w:rsid w:val="00C57B5F"/>
    <w:rsid w:val="00C72E74"/>
    <w:rsid w:val="00C831EC"/>
    <w:rsid w:val="00CC26C1"/>
    <w:rsid w:val="00CC359B"/>
    <w:rsid w:val="00DA7C01"/>
    <w:rsid w:val="00E07743"/>
    <w:rsid w:val="00E12B06"/>
    <w:rsid w:val="00E160B6"/>
    <w:rsid w:val="00E456B8"/>
    <w:rsid w:val="00E846F6"/>
    <w:rsid w:val="00F33204"/>
    <w:rsid w:val="00F47454"/>
    <w:rsid w:val="00F70819"/>
    <w:rsid w:val="00F81F9A"/>
    <w:rsid w:val="00F83406"/>
    <w:rsid w:val="00F942BE"/>
    <w:rsid w:val="00FD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C179FC"/>
  <w15:chartTrackingRefBased/>
  <w15:docId w15:val="{782619E8-35E4-4B7C-8C23-532F3D84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E07AB"/>
    <w:pPr>
      <w:widowControl w:val="0"/>
      <w:spacing w:after="0" w:line="240" w:lineRule="auto"/>
    </w:pPr>
    <w:rPr>
      <w:lang w:val="en-US"/>
    </w:rPr>
  </w:style>
  <w:style w:type="paragraph" w:styleId="Ttulo2">
    <w:name w:val="heading 2"/>
    <w:basedOn w:val="Normal"/>
    <w:link w:val="Ttulo2Car"/>
    <w:uiPriority w:val="1"/>
    <w:qFormat/>
    <w:rsid w:val="00AE07AB"/>
    <w:pPr>
      <w:ind w:left="1302"/>
      <w:outlineLvl w:val="1"/>
    </w:pPr>
    <w:rPr>
      <w:rFonts w:ascii="Calibri" w:eastAsia="Calibri" w:hAnsi="Calibri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2B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42B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42B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42B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AE07AB"/>
    <w:rPr>
      <w:rFonts w:ascii="Calibri" w:eastAsia="Calibri" w:hAnsi="Calibri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AE07AB"/>
    <w:pPr>
      <w:ind w:left="1302"/>
    </w:pPr>
    <w:rPr>
      <w:rFonts w:ascii="Calibri" w:eastAsia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07AB"/>
    <w:rPr>
      <w:rFonts w:ascii="Calibri" w:eastAsia="Calibri" w:hAnsi="Calibri"/>
      <w:lang w:val="en-US"/>
    </w:rPr>
  </w:style>
  <w:style w:type="paragraph" w:styleId="Prrafodelista">
    <w:name w:val="List Paragraph"/>
    <w:basedOn w:val="Normal"/>
    <w:uiPriority w:val="34"/>
    <w:qFormat/>
    <w:rsid w:val="008512D3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F529A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F529A"/>
    <w:rPr>
      <w:sz w:val="20"/>
      <w:szCs w:val="20"/>
      <w:lang w:val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BF529A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529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529A"/>
    <w:rPr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BF529A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42BE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42BE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42B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42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ipervnculo">
    <w:name w:val="Hyperlink"/>
    <w:uiPriority w:val="99"/>
    <w:unhideWhenUsed/>
    <w:rsid w:val="00F942B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001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01B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heyla.salazar@udep.p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peru.iaeste@udep.p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25C8F-DB26-47F7-9CCA-F79508B24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1246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Sheyla Ericka Salazar Fernandez</dc:creator>
  <cp:keywords/>
  <dc:description/>
  <cp:lastModifiedBy>Sheyla Ericka Salazar Fernandez</cp:lastModifiedBy>
  <cp:revision>2</cp:revision>
  <cp:lastPrinted>2018-12-10T15:48:00Z</cp:lastPrinted>
  <dcterms:created xsi:type="dcterms:W3CDTF">2020-06-08T19:24:00Z</dcterms:created>
  <dcterms:modified xsi:type="dcterms:W3CDTF">2020-06-08T19:24:00Z</dcterms:modified>
</cp:coreProperties>
</file>